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459A" w14:textId="757A3E7F"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6F5939F5" w:rsidR="008B0683" w:rsidRPr="00F86587" w:rsidRDefault="003F4268" w:rsidP="008B0683">
      <w:pPr>
        <w:pStyle w:val="Subtitle"/>
      </w:pPr>
      <w:r>
        <w:t>Proposed Solution</w:t>
      </w:r>
      <w:r w:rsidR="00B64BC0">
        <w:t>s</w:t>
      </w:r>
      <w:r w:rsidR="00EF589A">
        <w:t xml:space="preserve"> Working Document</w:t>
      </w:r>
      <w:r w:rsidR="00082866">
        <w:t xml:space="preserve">: </w:t>
      </w:r>
      <w:r w:rsidR="00F5391A" w:rsidRPr="008402C5">
        <w:t>Scal</w:t>
      </w:r>
      <w:r w:rsidR="00552A12" w:rsidRPr="008402C5">
        <w:t>ing Architecture</w:t>
      </w:r>
      <w:r w:rsidR="005043F1" w:rsidRPr="008402C5">
        <w:t xml:space="preserve"> V2</w:t>
      </w:r>
    </w:p>
    <w:p w14:paraId="4F67B244" w14:textId="77777777" w:rsidR="00C57E28" w:rsidRDefault="00C57E28" w:rsidP="00C57E28">
      <w:pPr>
        <w:pStyle w:val="Heading1"/>
      </w:pPr>
      <w:r>
        <w:t>Table of Contents</w:t>
      </w:r>
    </w:p>
    <w:p w14:paraId="582EB6B7" w14:textId="77777777" w:rsidR="00C57E28" w:rsidRDefault="00C57E28" w:rsidP="00C57E28">
      <w:pPr>
        <w:tabs>
          <w:tab w:val="right" w:leader="dot" w:pos="9360"/>
        </w:tabs>
        <w:spacing w:after="0"/>
      </w:pPr>
      <w:r>
        <w:t>Revision History</w:t>
      </w:r>
      <w:r>
        <w:tab/>
        <w:t>2</w:t>
      </w:r>
    </w:p>
    <w:p w14:paraId="1324666C" w14:textId="77777777" w:rsidR="00C57E28" w:rsidRDefault="00C57E28" w:rsidP="00C57E28">
      <w:pPr>
        <w:tabs>
          <w:tab w:val="right" w:leader="dot" w:pos="9360"/>
        </w:tabs>
        <w:spacing w:after="0"/>
      </w:pPr>
      <w:r>
        <w:t>Outstanding Work……………………………………………………………………………………………………………………………………2</w:t>
      </w:r>
    </w:p>
    <w:p w14:paraId="7679EBD6" w14:textId="77777777" w:rsidR="00C57E28" w:rsidRDefault="00C57E28" w:rsidP="00C57E28">
      <w:pPr>
        <w:tabs>
          <w:tab w:val="right" w:leader="dot" w:pos="9360"/>
        </w:tabs>
        <w:spacing w:after="0"/>
      </w:pPr>
      <w:r>
        <w:t>Introduction &amp; Background</w:t>
      </w:r>
      <w:r>
        <w:tab/>
        <w:t>3</w:t>
      </w:r>
    </w:p>
    <w:p w14:paraId="3E597032" w14:textId="77777777" w:rsidR="00C57E28" w:rsidRDefault="00C57E28" w:rsidP="00C57E28">
      <w:pPr>
        <w:tabs>
          <w:tab w:val="right" w:leader="dot" w:pos="9360"/>
        </w:tabs>
        <w:spacing w:after="0"/>
      </w:pPr>
      <w:r>
        <w:t>Current State Overview</w:t>
      </w:r>
      <w:r>
        <w:tab/>
        <w:t>4</w:t>
      </w:r>
    </w:p>
    <w:p w14:paraId="083206F5" w14:textId="018CFF91" w:rsidR="00C57E28" w:rsidRDefault="00C57E28" w:rsidP="00C57E28">
      <w:pPr>
        <w:tabs>
          <w:tab w:val="right" w:leader="dot" w:pos="9360"/>
        </w:tabs>
        <w:spacing w:after="0"/>
      </w:pPr>
      <w:r>
        <w:t xml:space="preserve">Scaling </w:t>
      </w:r>
      <w:r w:rsidR="009828B6">
        <w:t xml:space="preserve">Architecture </w:t>
      </w:r>
      <w:r w:rsidR="009065DD">
        <w:t>Considerations…</w:t>
      </w:r>
      <w:r>
        <w:t>…………………………………………</w:t>
      </w:r>
      <w:r w:rsidR="009828B6">
        <w:t>….</w:t>
      </w:r>
      <w:r>
        <w:t>……………………………………….…………</w:t>
      </w:r>
      <w:r w:rsidR="009065DD">
        <w:t>…...</w:t>
      </w:r>
      <w:r>
        <w:t>4</w:t>
      </w:r>
    </w:p>
    <w:p w14:paraId="2AEAC831" w14:textId="77777777" w:rsidR="00C57E28" w:rsidRPr="00930BEF" w:rsidRDefault="00C57E28" w:rsidP="00C57E28">
      <w:pPr>
        <w:tabs>
          <w:tab w:val="right" w:leader="dot" w:pos="9360"/>
        </w:tabs>
        <w:spacing w:after="0"/>
      </w:pPr>
      <w:r>
        <w:t>Technical Barriers ……………………………………………………………………………………………………………………………………6</w:t>
      </w:r>
    </w:p>
    <w:p w14:paraId="0C0EC8C9" w14:textId="77777777" w:rsidR="00C57E28" w:rsidRDefault="00C57E28" w:rsidP="00C57E28">
      <w:pPr>
        <w:tabs>
          <w:tab w:val="right" w:leader="dot" w:pos="9360"/>
        </w:tabs>
        <w:spacing w:after="0"/>
      </w:pPr>
      <w:r w:rsidRPr="00930BEF">
        <w:t>Problems to be Solved</w:t>
      </w:r>
      <w:r w:rsidRPr="00930BEF">
        <w:tab/>
      </w:r>
      <w:r>
        <w:t>6</w:t>
      </w:r>
    </w:p>
    <w:p w14:paraId="2E398E5A" w14:textId="77777777" w:rsidR="00C57E28" w:rsidRPr="00930BEF" w:rsidRDefault="00C57E28" w:rsidP="00C57E28">
      <w:pPr>
        <w:tabs>
          <w:tab w:val="right" w:leader="dot" w:pos="9360"/>
        </w:tabs>
        <w:spacing w:after="0"/>
      </w:pPr>
      <w:r>
        <w:t>Recommended Future State &amp; Intermediate Steps</w:t>
      </w:r>
      <w:r w:rsidRPr="00930BEF">
        <w:tab/>
      </w:r>
      <w:r>
        <w:t>7</w:t>
      </w:r>
    </w:p>
    <w:p w14:paraId="7116E989" w14:textId="1F31EAE6" w:rsidR="00C57E28" w:rsidRDefault="00C57E28" w:rsidP="00C57E28">
      <w:pPr>
        <w:tabs>
          <w:tab w:val="right" w:leader="dot" w:pos="9360"/>
        </w:tabs>
        <w:spacing w:after="0"/>
      </w:pPr>
      <w:r>
        <w:t>Proposed Scaling Architecture  Solution Overview</w:t>
      </w:r>
      <w:r>
        <w:tab/>
        <w:t>8</w:t>
      </w:r>
    </w:p>
    <w:p w14:paraId="170A1A9E" w14:textId="77777777" w:rsidR="00C57E28" w:rsidRPr="001817FB" w:rsidRDefault="00C57E28" w:rsidP="00C57E28">
      <w:pPr>
        <w:tabs>
          <w:tab w:val="right" w:leader="dot" w:pos="9360"/>
        </w:tabs>
        <w:spacing w:after="0"/>
      </w:pPr>
      <w:r>
        <w:t>Overview &amp; Description……………………………………………………………………………………………………………………………8</w:t>
      </w:r>
    </w:p>
    <w:p w14:paraId="79ABDDF6" w14:textId="77777777" w:rsidR="00C57E28" w:rsidRDefault="00C57E28" w:rsidP="00C57E28">
      <w:pPr>
        <w:tabs>
          <w:tab w:val="right" w:leader="dot" w:pos="9360"/>
        </w:tabs>
        <w:spacing w:after="0"/>
      </w:pPr>
      <w:r>
        <w:t>Supporting Diagrams &amp; Flows</w:t>
      </w:r>
      <w:r>
        <w:tab/>
        <w:t>9</w:t>
      </w:r>
    </w:p>
    <w:p w14:paraId="516F19E8" w14:textId="77777777" w:rsidR="00C57E28" w:rsidRDefault="00C57E28" w:rsidP="00C57E28">
      <w:pPr>
        <w:tabs>
          <w:tab w:val="right" w:leader="dot" w:pos="9360"/>
        </w:tabs>
        <w:spacing w:after="0"/>
      </w:pPr>
      <w:r>
        <w:t>In Scope</w:t>
      </w:r>
      <w:r>
        <w:tab/>
        <w:t>11</w:t>
      </w:r>
    </w:p>
    <w:p w14:paraId="2E41B6B8" w14:textId="77777777" w:rsidR="00C57E28" w:rsidRDefault="00C57E28" w:rsidP="00C57E28">
      <w:pPr>
        <w:tabs>
          <w:tab w:val="right" w:leader="dot" w:pos="9360"/>
        </w:tabs>
        <w:spacing w:after="0"/>
      </w:pPr>
      <w:r>
        <w:t>Out of Scope</w:t>
      </w:r>
      <w:r>
        <w:tab/>
        <w:t>12</w:t>
      </w:r>
    </w:p>
    <w:p w14:paraId="2A0B77BA" w14:textId="77777777" w:rsidR="00C57E28" w:rsidRDefault="00C57E28" w:rsidP="00C57E28">
      <w:pPr>
        <w:tabs>
          <w:tab w:val="right" w:leader="dot" w:pos="9360"/>
        </w:tabs>
        <w:spacing w:after="0"/>
      </w:pPr>
      <w:r>
        <w:t>Assumptions</w:t>
      </w:r>
      <w:r>
        <w:tab/>
        <w:t>13</w:t>
      </w:r>
    </w:p>
    <w:p w14:paraId="14FCEDF8" w14:textId="77777777" w:rsidR="00C57E28" w:rsidRDefault="00C57E28" w:rsidP="00C57E28">
      <w:pPr>
        <w:tabs>
          <w:tab w:val="right" w:leader="dot" w:pos="9360"/>
        </w:tabs>
        <w:spacing w:after="0"/>
      </w:pPr>
      <w:r>
        <w:t>Pre-Conditions</w:t>
      </w:r>
      <w:r>
        <w:tab/>
        <w:t>13</w:t>
      </w:r>
    </w:p>
    <w:p w14:paraId="4641FCF0" w14:textId="77777777" w:rsidR="00C57E28" w:rsidRDefault="00C57E28" w:rsidP="00C57E28">
      <w:pPr>
        <w:tabs>
          <w:tab w:val="right" w:leader="dot" w:pos="9360"/>
        </w:tabs>
        <w:spacing w:after="0"/>
      </w:pPr>
      <w:r>
        <w:t>Post-Conditions</w:t>
      </w:r>
      <w:r>
        <w:tab/>
        <w:t>13</w:t>
      </w:r>
    </w:p>
    <w:p w14:paraId="6C9165B7" w14:textId="77777777" w:rsidR="00C57E28" w:rsidRDefault="00C57E28" w:rsidP="00C57E28">
      <w:pPr>
        <w:tabs>
          <w:tab w:val="right" w:leader="dot" w:pos="9360"/>
        </w:tabs>
        <w:spacing w:after="0"/>
      </w:pPr>
      <w:r>
        <w:t>Solution Component Analysis</w:t>
      </w:r>
      <w:r>
        <w:tab/>
        <w:t>14</w:t>
      </w:r>
    </w:p>
    <w:p w14:paraId="20F81837" w14:textId="77777777" w:rsidR="00C57E28" w:rsidRDefault="00C57E28" w:rsidP="00C57E28">
      <w:pPr>
        <w:tabs>
          <w:tab w:val="right" w:leader="dot" w:pos="9360"/>
        </w:tabs>
        <w:spacing w:after="0"/>
      </w:pPr>
      <w:r>
        <w:t>Key Impacts to Timeline &amp; Costs</w:t>
      </w:r>
      <w:r>
        <w:tab/>
        <w:t>14</w:t>
      </w:r>
    </w:p>
    <w:p w14:paraId="68C5BDD6" w14:textId="77777777" w:rsidR="00C57E28" w:rsidRDefault="00C57E28" w:rsidP="00C57E28"/>
    <w:p w14:paraId="05109C01" w14:textId="77777777" w:rsidR="00C57E28" w:rsidRPr="00B04A3F" w:rsidRDefault="00C57E28" w:rsidP="00C57E28">
      <w:pPr>
        <w:rPr>
          <w:color w:val="FF0000"/>
          <w:sz w:val="28"/>
          <w:szCs w:val="32"/>
        </w:rPr>
      </w:pPr>
      <w:r w:rsidRPr="00AB0BBA">
        <w:rPr>
          <w:color w:val="FF0000"/>
          <w:sz w:val="28"/>
          <w:szCs w:val="32"/>
        </w:rPr>
        <w:t xml:space="preserve">Items </w:t>
      </w:r>
      <w:r w:rsidRPr="00B04A3F">
        <w:rPr>
          <w:color w:val="FF0000"/>
          <w:sz w:val="28"/>
          <w:szCs w:val="32"/>
        </w:rPr>
        <w:t>for other solution documents</w:t>
      </w:r>
    </w:p>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6FBF7848" w14:textId="51BE9474" w:rsidR="005043F1" w:rsidRPr="005043F1" w:rsidRDefault="00B36906" w:rsidP="005043F1">
      <w:pPr>
        <w:pStyle w:val="Heading1"/>
      </w:pPr>
      <w:r>
        <w:lastRenderedPageBreak/>
        <w:t>Revision History</w:t>
      </w:r>
    </w:p>
    <w:tbl>
      <w:tblPr>
        <w:tblStyle w:val="ONCTableBanded1"/>
        <w:tblW w:w="4907" w:type="pct"/>
        <w:jc w:val="left"/>
        <w:tblInd w:w="58" w:type="dxa"/>
        <w:tblLook w:val="04A0" w:firstRow="1" w:lastRow="0" w:firstColumn="1" w:lastColumn="0" w:noHBand="0" w:noVBand="1"/>
      </w:tblPr>
      <w:tblGrid>
        <w:gridCol w:w="1023"/>
        <w:gridCol w:w="1267"/>
        <w:gridCol w:w="2622"/>
        <w:gridCol w:w="4264"/>
      </w:tblGrid>
      <w:tr w:rsidR="005043F1" w:rsidRPr="005043F1" w14:paraId="1D48B65E" w14:textId="77777777" w:rsidTr="00932342">
        <w:trPr>
          <w:cnfStyle w:val="100000000000" w:firstRow="1" w:lastRow="0" w:firstColumn="0" w:lastColumn="0" w:oddVBand="0" w:evenVBand="0" w:oddHBand="0" w:evenHBand="0" w:firstRowFirstColumn="0" w:firstRowLastColumn="0" w:lastRowFirstColumn="0" w:lastRowLastColumn="0"/>
          <w:trHeight w:val="311"/>
          <w:jc w:val="left"/>
        </w:trPr>
        <w:tc>
          <w:tcPr>
            <w:cnfStyle w:val="001000000000" w:firstRow="0" w:lastRow="0" w:firstColumn="1" w:lastColumn="0" w:oddVBand="0" w:evenVBand="0" w:oddHBand="0" w:evenHBand="0" w:firstRowFirstColumn="0" w:firstRowLastColumn="0" w:lastRowFirstColumn="0" w:lastRowLastColumn="0"/>
            <w:tcW w:w="1032" w:type="dxa"/>
            <w:shd w:val="clear" w:color="auto" w:fill="1D4F90" w:themeFill="accent1"/>
          </w:tcPr>
          <w:p w14:paraId="1F766848" w14:textId="77777777" w:rsidR="005043F1" w:rsidRPr="005043F1" w:rsidRDefault="005043F1" w:rsidP="005043F1">
            <w:pPr>
              <w:spacing w:after="0"/>
              <w:jc w:val="center"/>
              <w:rPr>
                <w:b w:val="0"/>
                <w:color w:val="FFFFFF" w:themeColor="background1"/>
              </w:rPr>
            </w:pPr>
            <w:r w:rsidRPr="005043F1">
              <w:rPr>
                <w:b w:val="0"/>
                <w:color w:val="FFFFFF" w:themeColor="background1"/>
              </w:rPr>
              <w:t>Version</w:t>
            </w:r>
          </w:p>
        </w:tc>
        <w:tc>
          <w:tcPr>
            <w:tcW w:w="1103" w:type="dxa"/>
            <w:shd w:val="clear" w:color="auto" w:fill="1D4F90" w:themeFill="accent1"/>
          </w:tcPr>
          <w:p w14:paraId="1C8B4B08"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Date</w:t>
            </w:r>
          </w:p>
        </w:tc>
        <w:tc>
          <w:tcPr>
            <w:tcW w:w="2670" w:type="dxa"/>
            <w:shd w:val="clear" w:color="auto" w:fill="1D4F90" w:themeFill="accent1"/>
          </w:tcPr>
          <w:p w14:paraId="26CA2037"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Author</w:t>
            </w:r>
          </w:p>
        </w:tc>
        <w:tc>
          <w:tcPr>
            <w:tcW w:w="4371" w:type="dxa"/>
            <w:shd w:val="clear" w:color="auto" w:fill="1D4F90" w:themeFill="accent1"/>
          </w:tcPr>
          <w:p w14:paraId="33429B33"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Description of Change</w:t>
            </w:r>
          </w:p>
        </w:tc>
      </w:tr>
      <w:tr w:rsidR="005043F1" w:rsidRPr="00D0094D" w14:paraId="11D4E0C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0988E887" w14:textId="77777777" w:rsidR="005043F1" w:rsidRPr="005043F1" w:rsidRDefault="005043F1" w:rsidP="005043F1">
            <w:pPr>
              <w:spacing w:after="0"/>
              <w:jc w:val="center"/>
              <w:rPr>
                <w:sz w:val="24"/>
                <w:szCs w:val="28"/>
              </w:rPr>
            </w:pPr>
            <w:r w:rsidRPr="005043F1">
              <w:rPr>
                <w:sz w:val="24"/>
                <w:szCs w:val="28"/>
              </w:rPr>
              <w:t>0.5</w:t>
            </w:r>
          </w:p>
        </w:tc>
        <w:tc>
          <w:tcPr>
            <w:tcW w:w="1103" w:type="dxa"/>
          </w:tcPr>
          <w:p w14:paraId="644D353E" w14:textId="77777777"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7/9/19</w:t>
            </w:r>
          </w:p>
        </w:tc>
        <w:tc>
          <w:tcPr>
            <w:tcW w:w="2670" w:type="dxa"/>
          </w:tcPr>
          <w:p w14:paraId="01008031"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Robert Dieterle</w:t>
            </w:r>
          </w:p>
        </w:tc>
        <w:tc>
          <w:tcPr>
            <w:tcW w:w="4371" w:type="dxa"/>
          </w:tcPr>
          <w:p w14:paraId="0B428429"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Initial draft</w:t>
            </w:r>
          </w:p>
        </w:tc>
      </w:tr>
      <w:tr w:rsidR="005043F1" w:rsidRPr="00D0094D" w14:paraId="131E96A9"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EBF1283" w14:textId="40FCDB7F" w:rsidR="005043F1" w:rsidRPr="005043F1" w:rsidRDefault="005043F1" w:rsidP="005043F1">
            <w:pPr>
              <w:spacing w:after="0"/>
              <w:jc w:val="center"/>
              <w:rPr>
                <w:sz w:val="24"/>
                <w:szCs w:val="28"/>
              </w:rPr>
            </w:pPr>
            <w:r w:rsidRPr="00D0094D">
              <w:rPr>
                <w:sz w:val="24"/>
                <w:szCs w:val="28"/>
              </w:rPr>
              <w:t>0.9</w:t>
            </w:r>
          </w:p>
        </w:tc>
        <w:tc>
          <w:tcPr>
            <w:tcW w:w="1103" w:type="dxa"/>
          </w:tcPr>
          <w:p w14:paraId="7335E4DF" w14:textId="637F5535"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10/19/19</w:t>
            </w:r>
          </w:p>
        </w:tc>
        <w:tc>
          <w:tcPr>
            <w:tcW w:w="2670" w:type="dxa"/>
          </w:tcPr>
          <w:p w14:paraId="759A26D2" w14:textId="1624BB8A"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Brandon Neiswender</w:t>
            </w:r>
          </w:p>
        </w:tc>
        <w:tc>
          <w:tcPr>
            <w:tcW w:w="4371" w:type="dxa"/>
          </w:tcPr>
          <w:p w14:paraId="35D04CC9" w14:textId="53AB2C46"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Update prior to TLC</w:t>
            </w:r>
          </w:p>
        </w:tc>
      </w:tr>
      <w:tr w:rsidR="005043F1" w:rsidRPr="00D0094D" w14:paraId="591B9A6E"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7868A7E" w14:textId="77777777" w:rsidR="005043F1" w:rsidRPr="005043F1" w:rsidRDefault="005043F1" w:rsidP="005043F1">
            <w:pPr>
              <w:spacing w:after="0"/>
              <w:jc w:val="center"/>
              <w:rPr>
                <w:sz w:val="24"/>
                <w:szCs w:val="28"/>
              </w:rPr>
            </w:pPr>
            <w:r w:rsidRPr="005043F1">
              <w:rPr>
                <w:sz w:val="24"/>
                <w:szCs w:val="28"/>
              </w:rPr>
              <w:t>2.0</w:t>
            </w:r>
          </w:p>
        </w:tc>
        <w:tc>
          <w:tcPr>
            <w:tcW w:w="1103" w:type="dxa"/>
          </w:tcPr>
          <w:p w14:paraId="1F7BC6FD" w14:textId="5781E781"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D0094D">
              <w:rPr>
                <w:sz w:val="24"/>
                <w:szCs w:val="28"/>
              </w:rPr>
              <w:t>3/5/2020</w:t>
            </w:r>
          </w:p>
        </w:tc>
        <w:tc>
          <w:tcPr>
            <w:tcW w:w="2670" w:type="dxa"/>
          </w:tcPr>
          <w:p w14:paraId="6A8D88C3"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Robert Dieterle</w:t>
            </w:r>
          </w:p>
        </w:tc>
        <w:tc>
          <w:tcPr>
            <w:tcW w:w="4371" w:type="dxa"/>
          </w:tcPr>
          <w:p w14:paraId="52C48B2A"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Incorporation of all new content from TLC preparation and TLC curated feedback</w:t>
            </w:r>
          </w:p>
        </w:tc>
      </w:tr>
      <w:tr w:rsidR="005043F1" w:rsidRPr="00D0094D" w14:paraId="0EEB855F"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3005571" w14:textId="77777777" w:rsidR="005043F1" w:rsidRPr="005043F1" w:rsidRDefault="005043F1" w:rsidP="005043F1">
            <w:pPr>
              <w:spacing w:after="0"/>
              <w:jc w:val="center"/>
              <w:rPr>
                <w:sz w:val="24"/>
                <w:szCs w:val="28"/>
              </w:rPr>
            </w:pPr>
            <w:r w:rsidRPr="005043F1">
              <w:rPr>
                <w:sz w:val="24"/>
                <w:szCs w:val="28"/>
              </w:rPr>
              <w:t>2.1</w:t>
            </w:r>
          </w:p>
        </w:tc>
        <w:tc>
          <w:tcPr>
            <w:tcW w:w="1103" w:type="dxa"/>
          </w:tcPr>
          <w:p w14:paraId="0EDA7D9C" w14:textId="5DD6B3F1"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3/5/2020</w:t>
            </w:r>
          </w:p>
        </w:tc>
        <w:tc>
          <w:tcPr>
            <w:tcW w:w="2670" w:type="dxa"/>
          </w:tcPr>
          <w:p w14:paraId="6F118DEE" w14:textId="77777777"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Robert Dieterle</w:t>
            </w:r>
          </w:p>
        </w:tc>
        <w:tc>
          <w:tcPr>
            <w:tcW w:w="4371" w:type="dxa"/>
          </w:tcPr>
          <w:p w14:paraId="0F7ECF83" w14:textId="77777777"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Updated based on DVS TT review</w:t>
            </w:r>
          </w:p>
        </w:tc>
      </w:tr>
      <w:tr w:rsidR="005043F1" w:rsidRPr="00D0094D" w14:paraId="31C86A0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7C684A80" w14:textId="69A5FCEC" w:rsidR="005043F1" w:rsidRPr="005043F1" w:rsidRDefault="008402C5" w:rsidP="005043F1">
            <w:pPr>
              <w:spacing w:after="0"/>
              <w:jc w:val="center"/>
              <w:rPr>
                <w:sz w:val="24"/>
                <w:szCs w:val="28"/>
              </w:rPr>
            </w:pPr>
            <w:r>
              <w:rPr>
                <w:sz w:val="24"/>
                <w:szCs w:val="28"/>
              </w:rPr>
              <w:t>2.2</w:t>
            </w:r>
          </w:p>
        </w:tc>
        <w:tc>
          <w:tcPr>
            <w:tcW w:w="1103" w:type="dxa"/>
          </w:tcPr>
          <w:p w14:paraId="47FF0B28" w14:textId="7BE9D3A1" w:rsidR="005043F1" w:rsidRPr="005043F1" w:rsidRDefault="008402C5"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3/11/2020</w:t>
            </w:r>
          </w:p>
        </w:tc>
        <w:tc>
          <w:tcPr>
            <w:tcW w:w="2670" w:type="dxa"/>
          </w:tcPr>
          <w:p w14:paraId="1E5BE4B6" w14:textId="2E693C7E" w:rsidR="005043F1" w:rsidRPr="005043F1" w:rsidRDefault="008402C5"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Patrick Murta</w:t>
            </w:r>
          </w:p>
        </w:tc>
        <w:tc>
          <w:tcPr>
            <w:tcW w:w="4371" w:type="dxa"/>
          </w:tcPr>
          <w:p w14:paraId="4661D22A" w14:textId="43571099" w:rsidR="005043F1" w:rsidRPr="005043F1" w:rsidRDefault="008402C5"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Partial Review of </w:t>
            </w:r>
            <w:r w:rsidR="009065DD">
              <w:rPr>
                <w:sz w:val="24"/>
                <w:szCs w:val="28"/>
              </w:rPr>
              <w:t>Document</w:t>
            </w:r>
          </w:p>
        </w:tc>
      </w:tr>
      <w:tr w:rsidR="008402C5" w:rsidRPr="00D0094D" w14:paraId="70FDFAA3"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833A879" w14:textId="10F44719" w:rsidR="008402C5" w:rsidRDefault="008402C5" w:rsidP="005043F1">
            <w:pPr>
              <w:spacing w:after="0"/>
              <w:jc w:val="center"/>
              <w:rPr>
                <w:sz w:val="24"/>
                <w:szCs w:val="28"/>
              </w:rPr>
            </w:pPr>
            <w:r>
              <w:rPr>
                <w:sz w:val="24"/>
                <w:szCs w:val="28"/>
              </w:rPr>
              <w:t>2.3</w:t>
            </w:r>
          </w:p>
        </w:tc>
        <w:tc>
          <w:tcPr>
            <w:tcW w:w="1103" w:type="dxa"/>
          </w:tcPr>
          <w:p w14:paraId="60D2E4C6" w14:textId="0339BA45" w:rsidR="008402C5" w:rsidRDefault="008402C5"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3/18/2020</w:t>
            </w:r>
          </w:p>
        </w:tc>
        <w:tc>
          <w:tcPr>
            <w:tcW w:w="2670" w:type="dxa"/>
          </w:tcPr>
          <w:p w14:paraId="159F7053" w14:textId="7BD5288E" w:rsidR="008402C5" w:rsidRDefault="008402C5"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Robert Dieterle</w:t>
            </w:r>
          </w:p>
        </w:tc>
        <w:tc>
          <w:tcPr>
            <w:tcW w:w="4371" w:type="dxa"/>
          </w:tcPr>
          <w:p w14:paraId="20A4E550" w14:textId="1D9F0BD1" w:rsidR="008402C5" w:rsidRDefault="008402C5"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Draft Final</w:t>
            </w:r>
          </w:p>
        </w:tc>
      </w:tr>
    </w:tbl>
    <w:p w14:paraId="70976C8C" w14:textId="77777777" w:rsidR="005043F1" w:rsidRPr="005043F1" w:rsidRDefault="005043F1" w:rsidP="005043F1"/>
    <w:p w14:paraId="7C2C1BEF" w14:textId="52B9DE28" w:rsidR="005043F1" w:rsidRPr="005043F1" w:rsidRDefault="005043F1" w:rsidP="005043F1">
      <w:pPr>
        <w:pBdr>
          <w:top w:val="single" w:sz="4" w:space="11" w:color="FFC425" w:themeColor="accent3"/>
        </w:pBdr>
        <w:spacing w:before="240"/>
        <w:outlineLvl w:val="0"/>
        <w:rPr>
          <w:color w:val="1D4F90"/>
          <w:sz w:val="30"/>
          <w:szCs w:val="30"/>
        </w:rPr>
      </w:pPr>
      <w:r w:rsidRPr="005043F1">
        <w:rPr>
          <w:color w:val="1D4F90"/>
          <w:sz w:val="30"/>
          <w:szCs w:val="30"/>
        </w:rPr>
        <w:t>Proposed Solution Status: Working on refinements</w:t>
      </w:r>
    </w:p>
    <w:p w14:paraId="468F67FD"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Determine scope of requirements</w:t>
      </w:r>
    </w:p>
    <w:p w14:paraId="069536B2"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Explore standards for intermediary to intermediary exchanges</w:t>
      </w:r>
    </w:p>
    <w:p w14:paraId="255FFFB7"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 xml:space="preserve">Clarify exchange services that must be supported </w:t>
      </w:r>
    </w:p>
    <w:p w14:paraId="6EE1DA08"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Detail the specific availability and performance requirements</w:t>
      </w:r>
    </w:p>
    <w:p w14:paraId="776C2676" w14:textId="69765AD7" w:rsidR="00923328" w:rsidRPr="00D0094D" w:rsidRDefault="001D71F5" w:rsidP="000C2721">
      <w:pPr>
        <w:pStyle w:val="ListParagraph"/>
        <w:numPr>
          <w:ilvl w:val="0"/>
          <w:numId w:val="9"/>
        </w:numPr>
        <w:spacing w:after="120"/>
        <w:contextualSpacing w:val="0"/>
        <w:rPr>
          <w:sz w:val="24"/>
          <w:szCs w:val="24"/>
        </w:rPr>
      </w:pPr>
      <w:r w:rsidRPr="00D0094D">
        <w:rPr>
          <w:sz w:val="24"/>
          <w:szCs w:val="24"/>
        </w:rPr>
        <w:t>Determine the best method for establishing requirements</w:t>
      </w:r>
    </w:p>
    <w:p w14:paraId="7763A1A9"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w:t>
            </w:r>
            <w:proofErr w:type="spellStart"/>
            <w:r>
              <w:t>Patient_Information_Request_Plan_to_Provider</w:t>
            </w:r>
            <w:proofErr w:type="spellEnd"/>
            <w:r w:rsidRPr="002D5D0E">
              <w:rPr>
                <w:i/>
              </w:rPr>
              <w:t xml:space="preserve"> </w:t>
            </w:r>
          </w:p>
          <w:p w14:paraId="204BD34A" w14:textId="77777777" w:rsidR="009350A8" w:rsidRPr="009350A8" w:rsidRDefault="009350A8" w:rsidP="007A7A73">
            <w:pPr>
              <w:pStyle w:val="ListParagraph"/>
              <w:spacing w:before="120" w:after="144" w:afterAutospacing="1"/>
              <w:ind w:left="360"/>
            </w:pPr>
            <w:r w:rsidRPr="009350A8">
              <w:rPr>
                <w:i/>
              </w:rPr>
              <w:t>FAST</w:t>
            </w:r>
            <w:r w:rsidRPr="009350A8">
              <w:rPr>
                <w:iCs/>
              </w:rPr>
              <w:t>-UC-</w:t>
            </w:r>
            <w:proofErr w:type="spellStart"/>
            <w:r w:rsidRPr="009350A8">
              <w:rPr>
                <w:iCs/>
              </w:rPr>
              <w:t>Patient_Information_Request_Provider_to_Plan</w:t>
            </w:r>
            <w:proofErr w:type="spellEnd"/>
          </w:p>
          <w:p w14:paraId="093D0D9B" w14:textId="05405888"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Documentation_Templates_and_Rules_Processing</w:t>
            </w:r>
            <w:proofErr w:type="spellEnd"/>
          </w:p>
          <w:p w14:paraId="1B9AA891" w14:textId="5C1E64A3"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Event_Based_Alerts</w:t>
            </w:r>
            <w:proofErr w:type="spellEnd"/>
          </w:p>
          <w:p w14:paraId="2157B757" w14:textId="4384F16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Quality_Reporting</w:t>
            </w:r>
            <w:proofErr w:type="spellEnd"/>
          </w:p>
          <w:p w14:paraId="4AE0ECE0" w14:textId="72983914"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Push_Patient_Information</w:t>
            </w:r>
            <w:proofErr w:type="spellEnd"/>
          </w:p>
          <w:p w14:paraId="3AFE1A9B" w14:textId="1D0B5DD5"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Shared_Care_Planning</w:t>
            </w:r>
            <w:proofErr w:type="spellEnd"/>
          </w:p>
          <w:p w14:paraId="61589F23" w14:textId="77777777" w:rsidR="009F1075" w:rsidRDefault="009F1075" w:rsidP="007A7A73">
            <w:pPr>
              <w:pStyle w:val="ListParagraph"/>
              <w:spacing w:before="120" w:after="144" w:afterAutospacing="1"/>
              <w:ind w:left="360"/>
            </w:pPr>
            <w:r w:rsidRPr="002D5D0E">
              <w:rPr>
                <w:i/>
              </w:rPr>
              <w:t>FAST</w:t>
            </w:r>
            <w:r w:rsidRPr="002D5D0E">
              <w:t>-UC-</w:t>
            </w:r>
            <w:proofErr w:type="spellStart"/>
            <w:r w:rsidR="00116D91">
              <w:t>Consults_and_Referrals</w:t>
            </w:r>
            <w:proofErr w:type="spellEnd"/>
          </w:p>
          <w:p w14:paraId="78DB45C6" w14:textId="77777777" w:rsidR="00116D91" w:rsidRPr="00116D91" w:rsidRDefault="00116D91" w:rsidP="007A7A73">
            <w:pPr>
              <w:pStyle w:val="ListParagraph"/>
              <w:spacing w:before="120" w:after="144" w:afterAutospacing="1"/>
              <w:ind w:left="360"/>
            </w:pPr>
            <w:r>
              <w:rPr>
                <w:i/>
              </w:rPr>
              <w:t>FAST</w:t>
            </w:r>
            <w:r>
              <w:rPr>
                <w:iCs/>
              </w:rPr>
              <w:t>-UC-</w:t>
            </w:r>
            <w:proofErr w:type="spellStart"/>
            <w:r>
              <w:rPr>
                <w:iCs/>
              </w:rPr>
              <w:t>Care_Team_Coordination</w:t>
            </w:r>
            <w:proofErr w:type="spellEnd"/>
          </w:p>
          <w:p w14:paraId="433BD7B8" w14:textId="074596C2"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commentRangeStart w:id="0"/>
      <w:r>
        <w:t>Introduction &amp; Background</w:t>
      </w:r>
      <w:commentRangeEnd w:id="0"/>
      <w:r w:rsidR="00B24385">
        <w:rPr>
          <w:rStyle w:val="CommentReference"/>
          <w:color w:val="3C3C3B" w:themeColor="text1"/>
        </w:rPr>
        <w:commentReference w:id="0"/>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048EB077" w:rsidR="00E97AC0" w:rsidRDefault="00E97AC0" w:rsidP="0033514E"/>
    <w:p w14:paraId="2A473309" w14:textId="2BDD87F7" w:rsidR="00E97AC0" w:rsidRDefault="00D0094D" w:rsidP="0033514E">
      <w:r>
        <w:rPr>
          <w:noProof/>
        </w:rPr>
        <w:drawing>
          <wp:anchor distT="0" distB="0" distL="114300" distR="114300" simplePos="0" relativeHeight="251655168" behindDoc="0" locked="0" layoutInCell="1" allowOverlap="1" wp14:anchorId="68C542A2" wp14:editId="15B4C5BF">
            <wp:simplePos x="0" y="0"/>
            <wp:positionH relativeFrom="column">
              <wp:posOffset>-19049</wp:posOffset>
            </wp:positionH>
            <wp:positionV relativeFrom="paragraph">
              <wp:posOffset>228600</wp:posOffset>
            </wp:positionV>
            <wp:extent cx="5962650" cy="31413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4"/>
                    <a:stretch>
                      <a:fillRect/>
                    </a:stretch>
                  </pic:blipFill>
                  <pic:spPr bwMode="auto">
                    <a:xfrm>
                      <a:off x="0" y="0"/>
                      <a:ext cx="5962650"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1A543763"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769636C6" w14:textId="77777777" w:rsidR="009F1075" w:rsidRDefault="009F1075">
      <w:pPr>
        <w:spacing w:after="0"/>
        <w:jc w:val="left"/>
        <w:rPr>
          <w:color w:val="1D4F90"/>
          <w:sz w:val="30"/>
          <w:szCs w:val="30"/>
        </w:rPr>
      </w:pPr>
      <w:r>
        <w:br w:type="page"/>
      </w:r>
    </w:p>
    <w:p w14:paraId="5CE1A4DF" w14:textId="693782BF" w:rsidR="00743747" w:rsidRDefault="00743747" w:rsidP="004B4024">
      <w:pPr>
        <w:pStyle w:val="Heading1"/>
        <w:rPr>
          <w:ins w:id="1" w:author="Robert Dieterle" w:date="2020-04-30T12:09:00Z"/>
        </w:rPr>
      </w:pPr>
      <w:ins w:id="2" w:author="Robert Dieterle" w:date="2020-04-30T12:09:00Z">
        <w:r>
          <w:lastRenderedPageBreak/>
          <w:t>Background  (why Intermediaries are part of scaling</w:t>
        </w:r>
      </w:ins>
      <w:ins w:id="3" w:author="Robert Dieterle" w:date="2020-04-30T12:51:00Z">
        <w:r w:rsidR="00DF2D14">
          <w:t xml:space="preserve"> as well as point-to-point</w:t>
        </w:r>
      </w:ins>
      <w:ins w:id="4" w:author="Robert Dieterle" w:date="2020-04-30T12:09:00Z">
        <w:r>
          <w:t>)</w:t>
        </w:r>
      </w:ins>
    </w:p>
    <w:p w14:paraId="44E84A95" w14:textId="4A6D444A" w:rsidR="003F4268" w:rsidRDefault="00450FED" w:rsidP="004B4024">
      <w:pPr>
        <w:pStyle w:val="Heading1"/>
      </w:pPr>
      <w:r>
        <w:t>Current State Overview</w:t>
      </w:r>
    </w:p>
    <w:p w14:paraId="4CD75283" w14:textId="77777777" w:rsidR="005043F1" w:rsidRDefault="005043F1" w:rsidP="005043F1">
      <w:r w:rsidRPr="005043F1">
        <w:t>EXPERIENCE</w:t>
      </w:r>
    </w:p>
    <w:p w14:paraId="145C57D2" w14:textId="5938F80E"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r w:rsidR="00EC6BB2">
        <w:rPr>
          <w:sz w:val="24"/>
          <w:szCs w:val="24"/>
        </w:rPr>
        <w:t xml:space="preserve">implementation of </w:t>
      </w:r>
      <w:r w:rsidRPr="00D0094D">
        <w:rPr>
          <w:sz w:val="24"/>
          <w:szCs w:val="24"/>
        </w:rPr>
        <w:t xml:space="preserve"> FHIR based solutions operating at scale to support anticipated healthcare needs</w:t>
      </w:r>
    </w:p>
    <w:p w14:paraId="35A1D813" w14:textId="0DCB248F" w:rsidR="005043F1" w:rsidRPr="00D0094D" w:rsidRDefault="00AD6EE7" w:rsidP="000C2721">
      <w:pPr>
        <w:pStyle w:val="ListParagraph"/>
        <w:numPr>
          <w:ilvl w:val="0"/>
          <w:numId w:val="13"/>
        </w:numPr>
        <w:spacing w:after="120"/>
        <w:contextualSpacing w:val="0"/>
        <w:rPr>
          <w:sz w:val="24"/>
          <w:szCs w:val="24"/>
        </w:rPr>
      </w:pPr>
      <w:ins w:id="5" w:author="Kontur, Alex (OS/ONC)" w:date="2020-04-30T10:12:00Z">
        <w:r>
          <w:rPr>
            <w:sz w:val="24"/>
            <w:szCs w:val="24"/>
          </w:rPr>
          <w:t xml:space="preserve">Intermediaries </w:t>
        </w:r>
      </w:ins>
      <w:ins w:id="6" w:author="Kontur, Alex (OS/ONC)" w:date="2020-04-30T10:21:00Z">
        <w:r w:rsidR="00B24385">
          <w:rPr>
            <w:sz w:val="24"/>
            <w:szCs w:val="24"/>
          </w:rPr>
          <w:t xml:space="preserve">such as HIEs, clearinghouses, and other health information networks routinely facilitate data </w:t>
        </w:r>
      </w:ins>
      <w:ins w:id="7" w:author="Kontur, Alex (OS/ONC)" w:date="2020-04-30T10:22:00Z">
        <w:r w:rsidR="00B24385">
          <w:rPr>
            <w:sz w:val="24"/>
            <w:szCs w:val="24"/>
          </w:rPr>
          <w:t>exchange</w:t>
        </w:r>
      </w:ins>
      <w:ins w:id="8" w:author="Kontur, Alex (OS/ONC)" w:date="2020-04-30T10:21:00Z">
        <w:r w:rsidR="00B24385">
          <w:rPr>
            <w:sz w:val="24"/>
            <w:szCs w:val="24"/>
          </w:rPr>
          <w:t xml:space="preserve"> </w:t>
        </w:r>
      </w:ins>
      <w:ins w:id="9" w:author="Kontur, Alex (OS/ONC)" w:date="2020-04-30T10:22:00Z">
        <w:r w:rsidR="00B24385">
          <w:rPr>
            <w:sz w:val="24"/>
            <w:szCs w:val="24"/>
          </w:rPr>
          <w:t>across healthcare organizations. However, these intermediaries</w:t>
        </w:r>
      </w:ins>
      <w:ins w:id="10" w:author="Kontur, Alex (OS/ONC)" w:date="2020-04-30T10:23:00Z">
        <w:r w:rsidR="00B24385">
          <w:rPr>
            <w:sz w:val="24"/>
            <w:szCs w:val="24"/>
          </w:rPr>
          <w:t xml:space="preserve"> typically</w:t>
        </w:r>
      </w:ins>
      <w:ins w:id="11" w:author="Kontur, Alex (OS/ONC)" w:date="2020-04-30T10:22:00Z">
        <w:r w:rsidR="00B24385">
          <w:rPr>
            <w:sz w:val="24"/>
            <w:szCs w:val="24"/>
          </w:rPr>
          <w:t xml:space="preserve"> have </w:t>
        </w:r>
      </w:ins>
      <w:del w:id="12" w:author="Kontur, Alex (OS/ONC)" w:date="2020-04-30T10:22:00Z">
        <w:r w:rsidR="005043F1" w:rsidRPr="00D0094D" w:rsidDel="00B24385">
          <w:rPr>
            <w:sz w:val="24"/>
            <w:szCs w:val="24"/>
          </w:rPr>
          <w:delText>L</w:delText>
        </w:r>
      </w:del>
      <w:ins w:id="13" w:author="Kontur, Alex (OS/ONC)" w:date="2020-04-30T10:22:00Z">
        <w:r w:rsidR="00B24385">
          <w:rPr>
            <w:sz w:val="24"/>
            <w:szCs w:val="24"/>
          </w:rPr>
          <w:t>l</w:t>
        </w:r>
      </w:ins>
      <w:r w:rsidR="005043F1" w:rsidRPr="00D0094D">
        <w:rPr>
          <w:sz w:val="24"/>
          <w:szCs w:val="24"/>
        </w:rPr>
        <w:t xml:space="preserve">imited </w:t>
      </w:r>
      <w:del w:id="14" w:author="Kontur, Alex (OS/ONC)" w:date="2020-04-30T10:22:00Z">
        <w:r w:rsidR="005043F1" w:rsidRPr="00D0094D" w:rsidDel="00B24385">
          <w:rPr>
            <w:sz w:val="24"/>
            <w:szCs w:val="24"/>
          </w:rPr>
          <w:delText xml:space="preserve">practical </w:delText>
        </w:r>
      </w:del>
      <w:r w:rsidR="005043F1" w:rsidRPr="00D0094D">
        <w:rPr>
          <w:sz w:val="24"/>
          <w:szCs w:val="24"/>
        </w:rPr>
        <w:t xml:space="preserve">experience </w:t>
      </w:r>
      <w:del w:id="15" w:author="Kontur, Alex (OS/ONC)" w:date="2020-04-30T10:22:00Z">
        <w:r w:rsidR="005043F1" w:rsidRPr="00D0094D" w:rsidDel="00B24385">
          <w:rPr>
            <w:sz w:val="24"/>
            <w:szCs w:val="24"/>
          </w:rPr>
          <w:delText xml:space="preserve">in </w:delText>
        </w:r>
      </w:del>
      <w:del w:id="16" w:author="Kontur, Alex (OS/ONC)" w:date="2020-04-30T09:35:00Z">
        <w:r w:rsidR="005043F1" w:rsidRPr="00D0094D" w:rsidDel="00412B8C">
          <w:rPr>
            <w:sz w:val="24"/>
            <w:szCs w:val="24"/>
          </w:rPr>
          <w:delText xml:space="preserve">scaling </w:delText>
        </w:r>
      </w:del>
      <w:ins w:id="17" w:author="Kontur, Alex (OS/ONC)" w:date="2020-04-30T09:35:00Z">
        <w:r w:rsidR="00412B8C">
          <w:rPr>
            <w:sz w:val="24"/>
            <w:szCs w:val="24"/>
          </w:rPr>
          <w:t>conducting</w:t>
        </w:r>
        <w:r w:rsidR="00412B8C" w:rsidRPr="00D0094D">
          <w:rPr>
            <w:sz w:val="24"/>
            <w:szCs w:val="24"/>
          </w:rPr>
          <w:t xml:space="preserve"> </w:t>
        </w:r>
      </w:ins>
      <w:r w:rsidR="005043F1" w:rsidRPr="00D0094D">
        <w:rPr>
          <w:sz w:val="24"/>
          <w:szCs w:val="24"/>
        </w:rPr>
        <w:t>FHIR transactions</w:t>
      </w:r>
      <w:del w:id="18" w:author="Kontur, Alex (OS/ONC)" w:date="2020-04-30T10:22:00Z">
        <w:r w:rsidR="005043F1" w:rsidRPr="00D0094D" w:rsidDel="00B24385">
          <w:rPr>
            <w:sz w:val="24"/>
            <w:szCs w:val="24"/>
          </w:rPr>
          <w:delText xml:space="preserve"> via intermediaries</w:delText>
        </w:r>
      </w:del>
      <w:ins w:id="19" w:author="Kontur, Alex (OS/ONC)" w:date="2020-04-30T10:07:00Z">
        <w:r>
          <w:rPr>
            <w:sz w:val="24"/>
            <w:szCs w:val="24"/>
          </w:rPr>
          <w:t>; a majority of FHIR transactions today are point-to-point</w:t>
        </w:r>
      </w:ins>
    </w:p>
    <w:p w14:paraId="1CE94A7B" w14:textId="1C039BF8"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r w:rsidR="00EA2023">
        <w:rPr>
          <w:sz w:val="24"/>
          <w:szCs w:val="24"/>
        </w:rPr>
        <w:t>support for</w:t>
      </w:r>
      <w:ins w:id="20" w:author="Kontur, Alex (OS/ONC)" w:date="2020-04-30T09:36:00Z">
        <w:r w:rsidR="00412B8C">
          <w:rPr>
            <w:sz w:val="24"/>
            <w:szCs w:val="24"/>
          </w:rPr>
          <w:t xml:space="preserve"> using FHIR for</w:t>
        </w:r>
      </w:ins>
      <w:r w:rsidR="00EA2023">
        <w:rPr>
          <w:sz w:val="24"/>
          <w:szCs w:val="24"/>
        </w:rPr>
        <w:t xml:space="preserve"> messaging</w:t>
      </w:r>
      <w:r w:rsidRPr="00D0094D">
        <w:rPr>
          <w:sz w:val="24"/>
          <w:szCs w:val="24"/>
        </w:rPr>
        <w:t xml:space="preserve"> relevant information</w:t>
      </w:r>
      <w:ins w:id="21" w:author="Kontur, Alex (OS/ONC)" w:date="2020-04-30T09:36:00Z">
        <w:r w:rsidR="00412B8C">
          <w:rPr>
            <w:sz w:val="24"/>
            <w:szCs w:val="24"/>
          </w:rPr>
          <w:t xml:space="preserve"> to interested parties</w:t>
        </w:r>
      </w:ins>
      <w:r w:rsidR="00EA2023">
        <w:rPr>
          <w:sz w:val="24"/>
          <w:szCs w:val="24"/>
        </w:rPr>
        <w:t xml:space="preserve">, especially </w:t>
      </w:r>
      <w:r w:rsidR="00036523">
        <w:rPr>
          <w:sz w:val="24"/>
          <w:szCs w:val="24"/>
        </w:rPr>
        <w:t>through intermediaries</w:t>
      </w:r>
      <w:del w:id="22" w:author="Kontur, Alex (OS/ONC)" w:date="2020-04-30T09:36:00Z">
        <w:r w:rsidR="00EA2023" w:rsidDel="00412B8C">
          <w:rPr>
            <w:sz w:val="24"/>
            <w:szCs w:val="24"/>
          </w:rPr>
          <w:delText>,</w:delText>
        </w:r>
        <w:r w:rsidR="00036523" w:rsidDel="00412B8C">
          <w:rPr>
            <w:sz w:val="24"/>
            <w:szCs w:val="24"/>
          </w:rPr>
          <w:delText xml:space="preserve"> using FHIR </w:delText>
        </w:r>
        <w:r w:rsidRPr="00D0094D" w:rsidDel="00412B8C">
          <w:rPr>
            <w:sz w:val="24"/>
            <w:szCs w:val="24"/>
          </w:rPr>
          <w:delText>to interested parties</w:delText>
        </w:r>
      </w:del>
    </w:p>
    <w:p w14:paraId="2DB100B9" w14:textId="47AFAA7F" w:rsidR="005043F1" w:rsidRPr="00594A68" w:rsidRDefault="006A6209" w:rsidP="005043F1">
      <w:pPr>
        <w:rPr>
          <w:color w:val="auto"/>
        </w:rPr>
      </w:pPr>
      <w:r w:rsidRPr="00594A68">
        <w:rPr>
          <w:color w:val="auto"/>
        </w:rPr>
        <w:t>REGULATORY</w:t>
      </w:r>
    </w:p>
    <w:p w14:paraId="5907F89D" w14:textId="3175257D" w:rsidR="006A6209" w:rsidRPr="00D0094D" w:rsidRDefault="006A6209" w:rsidP="000C2721">
      <w:pPr>
        <w:pStyle w:val="ListParagraph"/>
        <w:numPr>
          <w:ilvl w:val="0"/>
          <w:numId w:val="14"/>
        </w:numPr>
        <w:spacing w:after="120"/>
        <w:contextualSpacing w:val="0"/>
        <w:rPr>
          <w:sz w:val="24"/>
          <w:szCs w:val="24"/>
        </w:rPr>
      </w:pPr>
      <w:commentRangeStart w:id="23"/>
      <w:r w:rsidRPr="00D0094D">
        <w:rPr>
          <w:sz w:val="24"/>
          <w:szCs w:val="24"/>
        </w:rPr>
        <w:t>Inconsistent legislative, regulatory, and policy environments</w:t>
      </w:r>
      <w:commentRangeEnd w:id="23"/>
      <w:r w:rsidR="00412B8C">
        <w:rPr>
          <w:rStyle w:val="CommentReference"/>
        </w:rPr>
        <w:commentReference w:id="23"/>
      </w:r>
      <w:ins w:id="24" w:author="Robert Dieterle" w:date="2020-04-30T12:14:00Z">
        <w:r w:rsidR="00743747">
          <w:rPr>
            <w:sz w:val="24"/>
            <w:szCs w:val="24"/>
          </w:rPr>
          <w:t xml:space="preserve"> (delete)</w:t>
        </w:r>
      </w:ins>
    </w:p>
    <w:p w14:paraId="392CB822" w14:textId="0AA6497A" w:rsidR="006A6209" w:rsidRPr="00D0094D" w:rsidRDefault="006A6209" w:rsidP="000C2721">
      <w:pPr>
        <w:pStyle w:val="ListParagraph"/>
        <w:numPr>
          <w:ilvl w:val="0"/>
          <w:numId w:val="14"/>
        </w:numPr>
        <w:spacing w:after="120"/>
        <w:contextualSpacing w:val="0"/>
        <w:rPr>
          <w:sz w:val="24"/>
          <w:szCs w:val="24"/>
        </w:rPr>
      </w:pPr>
      <w:r w:rsidRPr="00D0094D">
        <w:rPr>
          <w:sz w:val="24"/>
          <w:szCs w:val="24"/>
        </w:rPr>
        <w:t xml:space="preserve">Current issues related to privacy </w:t>
      </w:r>
      <w:r w:rsidR="00036523">
        <w:rPr>
          <w:sz w:val="24"/>
          <w:szCs w:val="24"/>
        </w:rPr>
        <w:t xml:space="preserve">(e.g. </w:t>
      </w:r>
      <w:r w:rsidR="00EA2023">
        <w:rPr>
          <w:sz w:val="24"/>
          <w:szCs w:val="24"/>
        </w:rPr>
        <w:t>minimum necessary)</w:t>
      </w:r>
      <w:r w:rsidRPr="00D0094D">
        <w:rPr>
          <w:sz w:val="24"/>
          <w:szCs w:val="24"/>
        </w:rPr>
        <w:t xml:space="preserve"> create barriers to national adoption of FHIR at scale</w:t>
      </w:r>
    </w:p>
    <w:p w14:paraId="284F197A" w14:textId="72AE5AAB" w:rsidR="006A6209" w:rsidRPr="00594A68" w:rsidRDefault="006A6209" w:rsidP="006A6209">
      <w:pPr>
        <w:rPr>
          <w:color w:val="auto"/>
        </w:rPr>
      </w:pPr>
      <w:r w:rsidRPr="00594A68">
        <w:rPr>
          <w:color w:val="auto"/>
        </w:rPr>
        <w:t>EXISTING SOLUTIONS</w:t>
      </w:r>
      <w:ins w:id="25" w:author="Robert Dieterle" w:date="2020-04-30T12:15:00Z">
        <w:r w:rsidR="00743747">
          <w:rPr>
            <w:color w:val="auto"/>
          </w:rPr>
          <w:t xml:space="preserve"> (harmonize </w:t>
        </w:r>
      </w:ins>
      <w:ins w:id="26" w:author="Robert Dieterle" w:date="2020-04-30T12:16:00Z">
        <w:r w:rsidR="00743747">
          <w:rPr>
            <w:color w:val="auto"/>
          </w:rPr>
          <w:t>or better define terms – scaling solution, exchange models, interoperability mode, …)</w:t>
        </w:r>
      </w:ins>
    </w:p>
    <w:p w14:paraId="12C63AB9" w14:textId="2E8F597C"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 xml:space="preserve">Current </w:t>
      </w:r>
      <w:commentRangeStart w:id="27"/>
      <w:r w:rsidRPr="00D0094D">
        <w:rPr>
          <w:sz w:val="24"/>
          <w:szCs w:val="24"/>
        </w:rPr>
        <w:t>scaling solutions</w:t>
      </w:r>
      <w:commentRangeEnd w:id="27"/>
      <w:r w:rsidR="00412B8C">
        <w:rPr>
          <w:rStyle w:val="CommentReference"/>
        </w:rPr>
        <w:commentReference w:id="27"/>
      </w:r>
      <w:r w:rsidRPr="00D0094D">
        <w:rPr>
          <w:sz w:val="24"/>
          <w:szCs w:val="24"/>
        </w:rPr>
        <w:t xml:space="preserve"> may not handle anticipated volume and predictable response time </w:t>
      </w:r>
      <w:commentRangeStart w:id="28"/>
      <w:r w:rsidRPr="00D0094D">
        <w:rPr>
          <w:sz w:val="24"/>
          <w:szCs w:val="24"/>
        </w:rPr>
        <w:t>requirements</w:t>
      </w:r>
      <w:commentRangeEnd w:id="28"/>
      <w:r w:rsidR="00FE0358">
        <w:rPr>
          <w:rStyle w:val="CommentReference"/>
        </w:rPr>
        <w:commentReference w:id="28"/>
      </w:r>
      <w:ins w:id="29" w:author="Robert Dieterle" w:date="2020-04-30T12:17:00Z">
        <w:r w:rsidR="00743747">
          <w:rPr>
            <w:sz w:val="24"/>
            <w:szCs w:val="24"/>
          </w:rPr>
          <w:t xml:space="preserve"> (add)</w:t>
        </w:r>
      </w:ins>
    </w:p>
    <w:p w14:paraId="59C79922" w14:textId="0148BDC8"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Multiple competing</w:t>
      </w:r>
      <w:r w:rsidR="00C57E28">
        <w:rPr>
          <w:sz w:val="24"/>
          <w:szCs w:val="24"/>
        </w:rPr>
        <w:t>,</w:t>
      </w:r>
      <w:r w:rsidRPr="00D0094D">
        <w:rPr>
          <w:sz w:val="24"/>
          <w:szCs w:val="24"/>
        </w:rPr>
        <w:t xml:space="preserve"> potentially incompatible</w:t>
      </w:r>
      <w:r w:rsidR="00C57E28">
        <w:rPr>
          <w:sz w:val="24"/>
          <w:szCs w:val="24"/>
        </w:rPr>
        <w:t>,</w:t>
      </w:r>
      <w:r w:rsidRPr="00D0094D">
        <w:rPr>
          <w:sz w:val="24"/>
          <w:szCs w:val="24"/>
        </w:rPr>
        <w:t xml:space="preserve"> solutions for scaling (HIEs, Clearinghouses, Trust Framework based exchanges)</w:t>
      </w:r>
    </w:p>
    <w:p w14:paraId="0B1FEC1B" w14:textId="22F9DB51" w:rsidR="006A6209" w:rsidRPr="00D0094D" w:rsidRDefault="006A6209" w:rsidP="000C2721">
      <w:pPr>
        <w:pStyle w:val="ListParagraph"/>
        <w:numPr>
          <w:ilvl w:val="0"/>
          <w:numId w:val="15"/>
        </w:numPr>
        <w:spacing w:after="120"/>
        <w:contextualSpacing w:val="0"/>
        <w:rPr>
          <w:sz w:val="24"/>
          <w:szCs w:val="24"/>
        </w:rPr>
      </w:pPr>
      <w:del w:id="30" w:author="Robert Dieterle" w:date="2020-04-30T12:20:00Z">
        <w:r w:rsidRPr="00D0094D" w:rsidDel="001E3BD1">
          <w:rPr>
            <w:sz w:val="24"/>
            <w:szCs w:val="24"/>
          </w:rPr>
          <w:delText xml:space="preserve">Concern </w:delText>
        </w:r>
      </w:del>
      <w:ins w:id="31" w:author="Robert Dieterle" w:date="2020-04-30T12:23:00Z">
        <w:r w:rsidR="001E3BD1">
          <w:rPr>
            <w:sz w:val="24"/>
            <w:szCs w:val="24"/>
          </w:rPr>
          <w:t>Determine if there is an i</w:t>
        </w:r>
      </w:ins>
      <w:ins w:id="32" w:author="Robert Dieterle" w:date="2020-04-30T12:20:00Z">
        <w:r w:rsidR="001E3BD1">
          <w:rPr>
            <w:sz w:val="24"/>
            <w:szCs w:val="24"/>
          </w:rPr>
          <w:t xml:space="preserve">mpact </w:t>
        </w:r>
        <w:r w:rsidR="001E3BD1" w:rsidRPr="00D0094D">
          <w:rPr>
            <w:sz w:val="24"/>
            <w:szCs w:val="24"/>
          </w:rPr>
          <w:t xml:space="preserve"> </w:t>
        </w:r>
      </w:ins>
      <w:commentRangeStart w:id="33"/>
      <w:r w:rsidRPr="00D0094D">
        <w:rPr>
          <w:sz w:val="24"/>
          <w:szCs w:val="24"/>
        </w:rPr>
        <w:t>with</w:t>
      </w:r>
      <w:commentRangeEnd w:id="33"/>
      <w:r w:rsidR="00FE0358">
        <w:rPr>
          <w:rStyle w:val="CommentReference"/>
        </w:rPr>
        <w:commentReference w:id="33"/>
      </w:r>
      <w:r w:rsidRPr="00D0094D">
        <w:rPr>
          <w:sz w:val="24"/>
          <w:szCs w:val="24"/>
        </w:rPr>
        <w:t xml:space="preserve"> multiple intermediaries and </w:t>
      </w:r>
      <w:del w:id="34" w:author="Robert Dieterle" w:date="2020-04-30T12:20:00Z">
        <w:r w:rsidRPr="00D0094D" w:rsidDel="001E3BD1">
          <w:rPr>
            <w:sz w:val="24"/>
            <w:szCs w:val="24"/>
          </w:rPr>
          <w:delText xml:space="preserve">impact </w:delText>
        </w:r>
      </w:del>
      <w:r w:rsidRPr="00D0094D">
        <w:rPr>
          <w:sz w:val="24"/>
          <w:szCs w:val="24"/>
        </w:rPr>
        <w:t>on performance, scaling,</w:t>
      </w:r>
      <w:ins w:id="35" w:author="Kontur, Alex (OS/ONC)" w:date="2020-04-30T09:40:00Z">
        <w:r w:rsidR="00412B8C">
          <w:rPr>
            <w:sz w:val="24"/>
            <w:szCs w:val="24"/>
          </w:rPr>
          <w:t xml:space="preserve"> and</w:t>
        </w:r>
      </w:ins>
      <w:r w:rsidRPr="00D0094D">
        <w:rPr>
          <w:sz w:val="24"/>
          <w:szCs w:val="24"/>
        </w:rPr>
        <w:t xml:space="preserve"> synchronous transactions</w:t>
      </w:r>
      <w:ins w:id="36" w:author="Robert Dieterle" w:date="2020-04-30T12:19:00Z">
        <w:r w:rsidR="001E3BD1">
          <w:rPr>
            <w:sz w:val="24"/>
            <w:szCs w:val="24"/>
          </w:rPr>
          <w:t xml:space="preserve"> </w:t>
        </w:r>
      </w:ins>
    </w:p>
    <w:p w14:paraId="2683049E" w14:textId="0181764B" w:rsidR="006A6209" w:rsidRPr="00594A68" w:rsidRDefault="006A6209" w:rsidP="006A6209">
      <w:pPr>
        <w:rPr>
          <w:color w:val="auto"/>
        </w:rPr>
      </w:pPr>
      <w:r w:rsidRPr="00594A68">
        <w:rPr>
          <w:color w:val="auto"/>
        </w:rPr>
        <w:t>STANDARDS</w:t>
      </w:r>
    </w:p>
    <w:p w14:paraId="6AB414D0" w14:textId="3BBACE70" w:rsidR="006A6209" w:rsidRPr="00D0094D" w:rsidRDefault="006A6209" w:rsidP="000C2721">
      <w:pPr>
        <w:pStyle w:val="ListParagraph"/>
        <w:numPr>
          <w:ilvl w:val="0"/>
          <w:numId w:val="16"/>
        </w:numPr>
        <w:spacing w:after="120"/>
        <w:contextualSpacing w:val="0"/>
        <w:rPr>
          <w:sz w:val="24"/>
          <w:szCs w:val="24"/>
        </w:rPr>
      </w:pPr>
      <w:r w:rsidRPr="00D0094D">
        <w:rPr>
          <w:sz w:val="24"/>
          <w:szCs w:val="24"/>
        </w:rPr>
        <w:t xml:space="preserve">Lack of </w:t>
      </w:r>
      <w:r w:rsidR="00036523">
        <w:rPr>
          <w:sz w:val="24"/>
          <w:szCs w:val="24"/>
        </w:rPr>
        <w:t xml:space="preserve">experience using FHIR </w:t>
      </w:r>
      <w:r w:rsidRPr="00D0094D">
        <w:rPr>
          <w:sz w:val="24"/>
          <w:szCs w:val="24"/>
        </w:rPr>
        <w:t xml:space="preserve">to handle synchronous </w:t>
      </w:r>
      <w:del w:id="37" w:author="Kontur, Alex (OS/ONC)" w:date="2020-04-30T09:40:00Z">
        <w:r w:rsidRPr="00D0094D" w:rsidDel="00412B8C">
          <w:rPr>
            <w:sz w:val="24"/>
            <w:szCs w:val="24"/>
          </w:rPr>
          <w:delText xml:space="preserve">exchanges </w:delText>
        </w:r>
      </w:del>
      <w:ins w:id="38" w:author="Kontur, Alex (OS/ONC)" w:date="2020-04-30T09:40:00Z">
        <w:r w:rsidR="00412B8C">
          <w:rPr>
            <w:sz w:val="24"/>
            <w:szCs w:val="24"/>
          </w:rPr>
          <w:t>transactions</w:t>
        </w:r>
        <w:r w:rsidR="00412B8C" w:rsidRPr="00D0094D">
          <w:rPr>
            <w:sz w:val="24"/>
            <w:szCs w:val="24"/>
          </w:rPr>
          <w:t xml:space="preserve"> </w:t>
        </w:r>
      </w:ins>
      <w:del w:id="39" w:author="Kontur, Alex (OS/ONC)" w:date="2020-04-30T09:40:00Z">
        <w:r w:rsidRPr="00D0094D" w:rsidDel="00412B8C">
          <w:rPr>
            <w:sz w:val="24"/>
            <w:szCs w:val="24"/>
          </w:rPr>
          <w:delText xml:space="preserve">and </w:delText>
        </w:r>
      </w:del>
      <w:ins w:id="40" w:author="Kontur, Alex (OS/ONC)" w:date="2020-04-30T09:40:00Z">
        <w:r w:rsidR="00412B8C">
          <w:rPr>
            <w:sz w:val="24"/>
            <w:szCs w:val="24"/>
          </w:rPr>
          <w:t>while</w:t>
        </w:r>
        <w:r w:rsidR="00412B8C" w:rsidRPr="00D0094D">
          <w:rPr>
            <w:sz w:val="24"/>
            <w:szCs w:val="24"/>
          </w:rPr>
          <w:t xml:space="preserve"> </w:t>
        </w:r>
      </w:ins>
      <w:r w:rsidRPr="00D0094D">
        <w:rPr>
          <w:sz w:val="24"/>
          <w:szCs w:val="24"/>
        </w:rPr>
        <w:t>maintain</w:t>
      </w:r>
      <w:ins w:id="41" w:author="Kontur, Alex (OS/ONC)" w:date="2020-04-30T09:40:00Z">
        <w:r w:rsidR="00412B8C">
          <w:rPr>
            <w:sz w:val="24"/>
            <w:szCs w:val="24"/>
          </w:rPr>
          <w:t>ing</w:t>
        </w:r>
      </w:ins>
      <w:r w:rsidRPr="00D0094D">
        <w:rPr>
          <w:sz w:val="24"/>
          <w:szCs w:val="24"/>
        </w:rPr>
        <w:t xml:space="preserve"> state via intermediaries</w:t>
      </w:r>
    </w:p>
    <w:p w14:paraId="5EA3BBB0" w14:textId="6A6FA17B" w:rsidR="006A6209" w:rsidRPr="00D0094D" w:rsidRDefault="006A6209" w:rsidP="000C2721">
      <w:pPr>
        <w:pStyle w:val="ListParagraph"/>
        <w:numPr>
          <w:ilvl w:val="0"/>
          <w:numId w:val="16"/>
        </w:numPr>
        <w:spacing w:after="120"/>
        <w:contextualSpacing w:val="0"/>
        <w:rPr>
          <w:sz w:val="24"/>
          <w:szCs w:val="24"/>
        </w:rPr>
      </w:pPr>
      <w:r w:rsidRPr="00D0094D">
        <w:rPr>
          <w:sz w:val="24"/>
          <w:szCs w:val="24"/>
        </w:rPr>
        <w:t xml:space="preserve">Impact of competing interoperability models on access to data  – e.g. </w:t>
      </w:r>
      <w:r w:rsidR="00036523">
        <w:rPr>
          <w:sz w:val="24"/>
          <w:szCs w:val="24"/>
        </w:rPr>
        <w:t>whether</w:t>
      </w:r>
      <w:r w:rsidR="00036523" w:rsidRPr="00D0094D">
        <w:rPr>
          <w:sz w:val="24"/>
          <w:szCs w:val="24"/>
        </w:rPr>
        <w:t xml:space="preserve"> </w:t>
      </w:r>
      <w:r w:rsidRPr="00D0094D">
        <w:rPr>
          <w:sz w:val="24"/>
          <w:szCs w:val="24"/>
        </w:rPr>
        <w:t>endpoints</w:t>
      </w:r>
      <w:r w:rsidR="00036523">
        <w:rPr>
          <w:sz w:val="24"/>
          <w:szCs w:val="24"/>
        </w:rPr>
        <w:t xml:space="preserve"> are</w:t>
      </w:r>
      <w:r w:rsidRPr="00D0094D">
        <w:rPr>
          <w:sz w:val="24"/>
          <w:szCs w:val="24"/>
        </w:rPr>
        <w:t xml:space="preserve"> discoverable and accessible depend</w:t>
      </w:r>
      <w:r w:rsidR="00036523">
        <w:rPr>
          <w:sz w:val="24"/>
          <w:szCs w:val="24"/>
        </w:rPr>
        <w:t>s</w:t>
      </w:r>
      <w:r w:rsidRPr="00D0094D">
        <w:rPr>
          <w:sz w:val="24"/>
          <w:szCs w:val="24"/>
        </w:rPr>
        <w:t xml:space="preserve"> on the model used</w:t>
      </w:r>
    </w:p>
    <w:p w14:paraId="3A3660EF" w14:textId="77777777" w:rsidR="00594A68" w:rsidRDefault="00594A68" w:rsidP="00723E54"/>
    <w:p w14:paraId="251BA0C2" w14:textId="2FF2F098" w:rsidR="00594A68" w:rsidRDefault="00594A68" w:rsidP="00723E54">
      <w:r>
        <w:t xml:space="preserve">Definitions: </w:t>
      </w:r>
    </w:p>
    <w:p w14:paraId="602F0FF5" w14:textId="4EA73AA1" w:rsidR="00723E54" w:rsidRDefault="00594A68" w:rsidP="00594A68">
      <w:pPr>
        <w:ind w:left="1530" w:hanging="1350"/>
      </w:pPr>
      <w:r>
        <w:lastRenderedPageBreak/>
        <w:t>In</w:t>
      </w:r>
      <w:r w:rsidR="007C26F7">
        <w:t>t</w:t>
      </w:r>
      <w:r>
        <w:t xml:space="preserve">ermediary – any entity that participates </w:t>
      </w:r>
      <w:r w:rsidR="007C26F7">
        <w:t>in</w:t>
      </w:r>
      <w:r>
        <w:t xml:space="preserve"> </w:t>
      </w:r>
      <w:del w:id="42" w:author="Kontur, Alex (OS/ONC)" w:date="2020-04-30T10:06:00Z">
        <w:r w:rsidDel="00AD6EE7">
          <w:delText xml:space="preserve">the exchange of </w:delText>
        </w:r>
      </w:del>
      <w:r>
        <w:t xml:space="preserve">a FHIR based transaction other than the ultimate requester and responder (e.g. a business </w:t>
      </w:r>
      <w:r w:rsidR="009065DD">
        <w:t>associate</w:t>
      </w:r>
      <w:r>
        <w:t>, Clearinghouse, HIE)</w:t>
      </w:r>
      <w:del w:id="43" w:author="Kontur, Alex (OS/ONC)" w:date="2020-04-30T10:30:00Z">
        <w:r w:rsidR="00723E54" w:rsidDel="00E20FF5">
          <w:delText>”</w:delText>
        </w:r>
      </w:del>
      <w:r w:rsidR="00723E54">
        <w:t xml:space="preserve"> </w:t>
      </w:r>
      <w:ins w:id="44" w:author="Robert Dieterle" w:date="2020-04-30T12:32:00Z">
        <w:r w:rsidR="00B26786">
          <w:t xml:space="preserve">(does this include translation into and </w:t>
        </w:r>
      </w:ins>
      <w:ins w:id="45" w:author="Robert Dieterle" w:date="2020-04-30T12:33:00Z">
        <w:r w:rsidR="00B26786">
          <w:t>out of other “standards” (e.g. V2, X12)</w:t>
        </w:r>
      </w:ins>
      <w:ins w:id="46" w:author="Robert Dieterle" w:date="2020-04-30T12:38:00Z">
        <w:r w:rsidR="00B26786">
          <w:t>)</w:t>
        </w:r>
        <w:r w:rsidR="00A14DFB">
          <w:t xml:space="preserve"> </w:t>
        </w:r>
      </w:ins>
    </w:p>
    <w:p w14:paraId="64D0AD0D" w14:textId="77777777" w:rsidR="00723E54" w:rsidRDefault="00723E54" w:rsidP="00723E54">
      <w:pPr>
        <w:spacing w:after="0"/>
      </w:pPr>
    </w:p>
    <w:p w14:paraId="1BC390E3" w14:textId="77777777" w:rsidR="00D0094D" w:rsidRDefault="00D0094D">
      <w:pPr>
        <w:spacing w:after="0"/>
        <w:jc w:val="left"/>
        <w:rPr>
          <w:color w:val="1D4F90"/>
          <w:sz w:val="30"/>
          <w:szCs w:val="30"/>
        </w:rPr>
      </w:pPr>
      <w:del w:id="47" w:author="Kontur, Alex (OS/ONC)" w:date="2020-04-30T10:23:00Z">
        <w:r w:rsidDel="00B24385">
          <w:br w:type="page"/>
        </w:r>
      </w:del>
    </w:p>
    <w:p w14:paraId="627B6CD9" w14:textId="5DF1D61E" w:rsidR="00932342" w:rsidRDefault="00932342" w:rsidP="00932342">
      <w:pPr>
        <w:pStyle w:val="Heading1"/>
      </w:pPr>
      <w:r>
        <w:lastRenderedPageBreak/>
        <w:t xml:space="preserve">Scaling </w:t>
      </w:r>
      <w:r w:rsidR="009828B6">
        <w:t xml:space="preserve">Architecture </w:t>
      </w:r>
      <w:r w:rsidR="009065DD">
        <w:t xml:space="preserve">(e.g. intermediaries) </w:t>
      </w:r>
      <w:r>
        <w:t xml:space="preserve">Considerations </w:t>
      </w:r>
    </w:p>
    <w:p w14:paraId="0D34C846" w14:textId="1DA71311" w:rsidR="009828B6" w:rsidRDefault="009065DD" w:rsidP="000C2721">
      <w:pPr>
        <w:pStyle w:val="ListParagraph"/>
        <w:numPr>
          <w:ilvl w:val="0"/>
          <w:numId w:val="12"/>
        </w:numPr>
        <w:spacing w:after="120"/>
        <w:contextualSpacing w:val="0"/>
        <w:rPr>
          <w:color w:val="auto"/>
          <w:sz w:val="24"/>
          <w:szCs w:val="24"/>
        </w:rPr>
      </w:pPr>
      <w:r>
        <w:rPr>
          <w:color w:val="auto"/>
          <w:sz w:val="24"/>
          <w:szCs w:val="24"/>
        </w:rPr>
        <w:t xml:space="preserve">Intermediaries </w:t>
      </w:r>
      <w:r w:rsidR="009828B6">
        <w:rPr>
          <w:color w:val="auto"/>
          <w:sz w:val="24"/>
          <w:szCs w:val="24"/>
        </w:rPr>
        <w:t xml:space="preserve"> must support the following FAST solutions</w:t>
      </w:r>
    </w:p>
    <w:p w14:paraId="3225FD02" w14:textId="7B4E7D95" w:rsidR="00932342" w:rsidRPr="00D0094D"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Endpoint discovery (e.g. directory)</w:t>
      </w:r>
    </w:p>
    <w:p w14:paraId="76680CDD" w14:textId="45EC4133"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Determine endpoint services and version support</w:t>
      </w:r>
    </w:p>
    <w:p w14:paraId="138E1081" w14:textId="09562093" w:rsidR="009828B6" w:rsidRPr="00D0094D" w:rsidRDefault="009828B6" w:rsidP="000C2721">
      <w:pPr>
        <w:pStyle w:val="ListParagraph"/>
        <w:numPr>
          <w:ilvl w:val="1"/>
          <w:numId w:val="12"/>
        </w:numPr>
        <w:spacing w:after="120"/>
        <w:contextualSpacing w:val="0"/>
        <w:rPr>
          <w:color w:val="auto"/>
          <w:sz w:val="24"/>
          <w:szCs w:val="24"/>
        </w:rPr>
      </w:pPr>
      <w:r>
        <w:rPr>
          <w:color w:val="auto"/>
          <w:sz w:val="24"/>
          <w:szCs w:val="24"/>
        </w:rPr>
        <w:t xml:space="preserve">Version management </w:t>
      </w:r>
    </w:p>
    <w:p w14:paraId="10C28402" w14:textId="0898AAE8"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Authentication and authorization</w:t>
      </w:r>
    </w:p>
    <w:p w14:paraId="63E14D9C" w14:textId="3C07B60B" w:rsidR="009828B6" w:rsidRPr="00D0094D" w:rsidDel="00DF2D14" w:rsidRDefault="009828B6" w:rsidP="000C2721">
      <w:pPr>
        <w:pStyle w:val="ListParagraph"/>
        <w:numPr>
          <w:ilvl w:val="1"/>
          <w:numId w:val="12"/>
        </w:numPr>
        <w:spacing w:after="120"/>
        <w:contextualSpacing w:val="0"/>
        <w:rPr>
          <w:del w:id="48" w:author="Robert Dieterle" w:date="2020-04-30T12:52:00Z"/>
          <w:color w:val="auto"/>
          <w:sz w:val="24"/>
          <w:szCs w:val="24"/>
        </w:rPr>
      </w:pPr>
      <w:del w:id="49" w:author="Robert Dieterle" w:date="2020-04-30T12:52:00Z">
        <w:r w:rsidDel="00DF2D14">
          <w:rPr>
            <w:color w:val="auto"/>
            <w:sz w:val="24"/>
            <w:szCs w:val="24"/>
          </w:rPr>
          <w:delText xml:space="preserve">Patient matching (is this a </w:delText>
        </w:r>
        <w:r w:rsidR="009065DD" w:rsidDel="00DF2D14">
          <w:rPr>
            <w:color w:val="auto"/>
            <w:sz w:val="24"/>
            <w:szCs w:val="24"/>
          </w:rPr>
          <w:delText>value-added</w:delText>
        </w:r>
        <w:r w:rsidDel="00DF2D14">
          <w:rPr>
            <w:color w:val="auto"/>
            <w:sz w:val="24"/>
            <w:szCs w:val="24"/>
          </w:rPr>
          <w:delText xml:space="preserve"> </w:delText>
        </w:r>
        <w:commentRangeStart w:id="50"/>
        <w:r w:rsidDel="00DF2D14">
          <w:rPr>
            <w:color w:val="auto"/>
            <w:sz w:val="24"/>
            <w:szCs w:val="24"/>
          </w:rPr>
          <w:delText>service</w:delText>
        </w:r>
        <w:commentRangeEnd w:id="50"/>
        <w:r w:rsidR="00FE0358" w:rsidDel="00DF2D14">
          <w:rPr>
            <w:rStyle w:val="CommentReference"/>
          </w:rPr>
          <w:commentReference w:id="50"/>
        </w:r>
        <w:r w:rsidDel="00DF2D14">
          <w:rPr>
            <w:color w:val="auto"/>
            <w:sz w:val="24"/>
            <w:szCs w:val="24"/>
          </w:rPr>
          <w:delText>?)</w:delText>
        </w:r>
      </w:del>
    </w:p>
    <w:p w14:paraId="114EEED0" w14:textId="482C552F"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Security (e.g. same version of TLS)</w:t>
      </w:r>
    </w:p>
    <w:p w14:paraId="67CCC53D" w14:textId="4E9F8706" w:rsidR="009828B6" w:rsidRDefault="009828B6" w:rsidP="000C2721">
      <w:pPr>
        <w:pStyle w:val="ListParagraph"/>
        <w:numPr>
          <w:ilvl w:val="1"/>
          <w:numId w:val="12"/>
        </w:numPr>
        <w:spacing w:after="120"/>
        <w:contextualSpacing w:val="0"/>
        <w:rPr>
          <w:color w:val="auto"/>
          <w:sz w:val="24"/>
          <w:szCs w:val="24"/>
        </w:rPr>
      </w:pPr>
      <w:r>
        <w:rPr>
          <w:color w:val="auto"/>
          <w:sz w:val="24"/>
          <w:szCs w:val="24"/>
        </w:rPr>
        <w:t>Meta data for routing</w:t>
      </w:r>
    </w:p>
    <w:p w14:paraId="590BDF9F" w14:textId="45AED883" w:rsidR="00544A41" w:rsidRDefault="00544A41" w:rsidP="000C2721">
      <w:pPr>
        <w:pStyle w:val="ListParagraph"/>
        <w:numPr>
          <w:ilvl w:val="1"/>
          <w:numId w:val="12"/>
        </w:numPr>
        <w:spacing w:after="120"/>
        <w:contextualSpacing w:val="0"/>
        <w:rPr>
          <w:color w:val="auto"/>
          <w:sz w:val="24"/>
          <w:szCs w:val="24"/>
        </w:rPr>
      </w:pPr>
      <w:r>
        <w:rPr>
          <w:color w:val="auto"/>
          <w:sz w:val="24"/>
          <w:szCs w:val="24"/>
        </w:rPr>
        <w:t>Certification and Testing of compliance with FAST Standards</w:t>
      </w:r>
    </w:p>
    <w:p w14:paraId="35839EF5" w14:textId="156DEA62" w:rsidR="009065DD" w:rsidRDefault="009065DD" w:rsidP="000C2721">
      <w:pPr>
        <w:pStyle w:val="ListParagraph"/>
        <w:numPr>
          <w:ilvl w:val="0"/>
          <w:numId w:val="12"/>
        </w:numPr>
        <w:spacing w:after="120"/>
        <w:contextualSpacing w:val="0"/>
        <w:rPr>
          <w:color w:val="auto"/>
          <w:sz w:val="24"/>
          <w:szCs w:val="24"/>
        </w:rPr>
      </w:pPr>
      <w:r>
        <w:rPr>
          <w:color w:val="auto"/>
          <w:sz w:val="24"/>
          <w:szCs w:val="24"/>
        </w:rPr>
        <w:t>Intermediaries must</w:t>
      </w:r>
      <w:r w:rsidR="005A2A1F">
        <w:rPr>
          <w:color w:val="auto"/>
          <w:sz w:val="24"/>
          <w:szCs w:val="24"/>
        </w:rPr>
        <w:t xml:space="preserve"> provide</w:t>
      </w:r>
    </w:p>
    <w:p w14:paraId="6591FBEC" w14:textId="4B74ABFF" w:rsidR="009065DD" w:rsidRDefault="009065DD" w:rsidP="000C2721">
      <w:pPr>
        <w:pStyle w:val="ListParagraph"/>
        <w:numPr>
          <w:ilvl w:val="1"/>
          <w:numId w:val="12"/>
        </w:numPr>
        <w:spacing w:after="120"/>
        <w:contextualSpacing w:val="0"/>
        <w:rPr>
          <w:color w:val="auto"/>
          <w:sz w:val="24"/>
          <w:szCs w:val="24"/>
        </w:rPr>
      </w:pPr>
      <w:commentRangeStart w:id="51"/>
      <w:r>
        <w:rPr>
          <w:color w:val="auto"/>
          <w:sz w:val="24"/>
          <w:szCs w:val="24"/>
        </w:rPr>
        <w:t>connectivity to other intermediaries</w:t>
      </w:r>
      <w:commentRangeEnd w:id="51"/>
      <w:ins w:id="52" w:author="Robert Dieterle" w:date="2020-04-30T13:02:00Z">
        <w:r w:rsidR="00006C21">
          <w:rPr>
            <w:color w:val="auto"/>
            <w:sz w:val="24"/>
            <w:szCs w:val="24"/>
          </w:rPr>
          <w:t xml:space="preserve"> as required to ensure transactions can </w:t>
        </w:r>
      </w:ins>
      <w:ins w:id="53" w:author="Robert Dieterle" w:date="2020-04-30T13:03:00Z">
        <w:r w:rsidR="00006C21">
          <w:rPr>
            <w:color w:val="auto"/>
            <w:sz w:val="24"/>
            <w:szCs w:val="24"/>
          </w:rPr>
          <w:t>be supported between any entity connected to the intermediary and any intended recipient</w:t>
        </w:r>
      </w:ins>
      <w:r w:rsidR="00E20FF5">
        <w:rPr>
          <w:rStyle w:val="CommentReference"/>
        </w:rPr>
        <w:commentReference w:id="51"/>
      </w:r>
      <w:ins w:id="54" w:author="Robert Dieterle" w:date="2020-04-30T12:55:00Z">
        <w:r w:rsidR="00DF2D14">
          <w:rPr>
            <w:color w:val="auto"/>
            <w:sz w:val="24"/>
            <w:szCs w:val="24"/>
          </w:rPr>
          <w:t xml:space="preserve"> (consider the email equivalent)</w:t>
        </w:r>
      </w:ins>
    </w:p>
    <w:p w14:paraId="1E181336" w14:textId="47DDBECB" w:rsidR="005F4CA0" w:rsidRPr="005F4CA0" w:rsidRDefault="005F4CA0" w:rsidP="000C2721">
      <w:pPr>
        <w:pStyle w:val="ListParagraph"/>
        <w:numPr>
          <w:ilvl w:val="1"/>
          <w:numId w:val="12"/>
        </w:numPr>
        <w:spacing w:after="120"/>
        <w:contextualSpacing w:val="0"/>
        <w:rPr>
          <w:ins w:id="55" w:author="Alix Goss" w:date="2020-07-16T13:26:00Z"/>
          <w:color w:val="auto"/>
          <w:sz w:val="24"/>
          <w:szCs w:val="24"/>
          <w:rPrChange w:id="56" w:author="Alix Goss" w:date="2020-07-16T13:26:00Z">
            <w:rPr>
              <w:ins w:id="57" w:author="Alix Goss" w:date="2020-07-16T13:26:00Z"/>
            </w:rPr>
          </w:rPrChange>
        </w:rPr>
      </w:pPr>
      <w:ins w:id="58" w:author="Alix Goss" w:date="2020-07-16T13:26:00Z">
        <w:r w:rsidRPr="004811B1">
          <w:t xml:space="preserve">Expected performance regardless of volume, </w:t>
        </w:r>
      </w:ins>
    </w:p>
    <w:p w14:paraId="1EB6317A" w14:textId="20ED5FF8" w:rsidR="005F4CA0" w:rsidRPr="005F4CA0" w:rsidRDefault="005F4CA0" w:rsidP="000C2721">
      <w:pPr>
        <w:pStyle w:val="ListParagraph"/>
        <w:numPr>
          <w:ilvl w:val="1"/>
          <w:numId w:val="12"/>
        </w:numPr>
        <w:spacing w:after="120"/>
        <w:contextualSpacing w:val="0"/>
        <w:rPr>
          <w:ins w:id="59" w:author="Alix Goss" w:date="2020-07-16T13:26:00Z"/>
          <w:color w:val="auto"/>
          <w:sz w:val="24"/>
          <w:szCs w:val="24"/>
          <w:rPrChange w:id="60" w:author="Alix Goss" w:date="2020-07-16T13:26:00Z">
            <w:rPr>
              <w:ins w:id="61" w:author="Alix Goss" w:date="2020-07-16T13:26:00Z"/>
            </w:rPr>
          </w:rPrChange>
        </w:rPr>
      </w:pPr>
      <w:ins w:id="62" w:author="Alix Goss" w:date="2020-07-16T13:26:00Z">
        <w:r w:rsidRPr="004811B1">
          <w:t xml:space="preserve">real-time response processing regardless of synchronous or asynchronous transaction modalities, </w:t>
        </w:r>
      </w:ins>
    </w:p>
    <w:p w14:paraId="24950748" w14:textId="4D8767FD" w:rsidR="005F4CA0" w:rsidRDefault="005F4CA0" w:rsidP="000C2721">
      <w:pPr>
        <w:pStyle w:val="ListParagraph"/>
        <w:numPr>
          <w:ilvl w:val="1"/>
          <w:numId w:val="12"/>
        </w:numPr>
        <w:spacing w:after="120"/>
        <w:contextualSpacing w:val="0"/>
        <w:rPr>
          <w:ins w:id="63" w:author="Alix Goss" w:date="2020-07-16T13:26:00Z"/>
          <w:color w:val="auto"/>
          <w:sz w:val="24"/>
          <w:szCs w:val="24"/>
        </w:rPr>
      </w:pPr>
      <w:ins w:id="64" w:author="Alix Goss" w:date="2020-07-16T13:26:00Z">
        <w:r w:rsidRPr="004811B1">
          <w:t>transactions without endpoint awareness of the underlying integration technologies</w:t>
        </w:r>
      </w:ins>
    </w:p>
    <w:p w14:paraId="3565D36E" w14:textId="2976E81A" w:rsidR="005A2A1F" w:rsidRDefault="005A2A1F" w:rsidP="000C2721">
      <w:pPr>
        <w:pStyle w:val="ListParagraph"/>
        <w:numPr>
          <w:ilvl w:val="1"/>
          <w:numId w:val="12"/>
        </w:numPr>
        <w:spacing w:after="120"/>
        <w:contextualSpacing w:val="0"/>
        <w:rPr>
          <w:color w:val="auto"/>
          <w:sz w:val="24"/>
          <w:szCs w:val="24"/>
        </w:rPr>
      </w:pPr>
      <w:r>
        <w:rPr>
          <w:color w:val="auto"/>
          <w:sz w:val="24"/>
          <w:szCs w:val="24"/>
        </w:rPr>
        <w:t>consistent error handling</w:t>
      </w:r>
    </w:p>
    <w:p w14:paraId="51B2FA9F" w14:textId="3C0AD2B5" w:rsidR="005A2A1F" w:rsidDel="00707CCE" w:rsidRDefault="005A2A1F" w:rsidP="000C2721">
      <w:pPr>
        <w:pStyle w:val="ListParagraph"/>
        <w:numPr>
          <w:ilvl w:val="1"/>
          <w:numId w:val="12"/>
        </w:numPr>
        <w:spacing w:after="120"/>
        <w:contextualSpacing w:val="0"/>
        <w:rPr>
          <w:del w:id="65" w:author="Alix Goss" w:date="2020-07-16T13:29:00Z"/>
          <w:color w:val="auto"/>
          <w:sz w:val="24"/>
          <w:szCs w:val="24"/>
        </w:rPr>
      </w:pPr>
      <w:del w:id="66" w:author="Alix Goss" w:date="2020-07-16T13:29:00Z">
        <w:r w:rsidDel="00C94437">
          <w:rPr>
            <w:color w:val="auto"/>
            <w:sz w:val="24"/>
            <w:szCs w:val="24"/>
          </w:rPr>
          <w:delText xml:space="preserve">support for </w:delText>
        </w:r>
        <w:commentRangeStart w:id="67"/>
        <w:r w:rsidDel="00C94437">
          <w:rPr>
            <w:color w:val="auto"/>
            <w:sz w:val="24"/>
            <w:szCs w:val="24"/>
          </w:rPr>
          <w:delText>required terminologies</w:delText>
        </w:r>
        <w:commentRangeEnd w:id="67"/>
        <w:r w:rsidR="00E20FF5" w:rsidDel="00C94437">
          <w:rPr>
            <w:rStyle w:val="CommentReference"/>
          </w:rPr>
          <w:commentReference w:id="67"/>
        </w:r>
        <w:r w:rsidDel="00C94437">
          <w:rPr>
            <w:color w:val="auto"/>
            <w:sz w:val="24"/>
            <w:szCs w:val="24"/>
          </w:rPr>
          <w:delText xml:space="preserve"> (where appropriate) and must support elements</w:delText>
        </w:r>
      </w:del>
    </w:p>
    <w:p w14:paraId="06423835" w14:textId="0A730657" w:rsidR="00707CCE" w:rsidRDefault="001A0242" w:rsidP="000C2721">
      <w:pPr>
        <w:pStyle w:val="ListParagraph"/>
        <w:numPr>
          <w:ilvl w:val="1"/>
          <w:numId w:val="12"/>
        </w:numPr>
        <w:spacing w:after="120"/>
        <w:contextualSpacing w:val="0"/>
        <w:rPr>
          <w:ins w:id="68" w:author="Alix Goss" w:date="2020-07-16T13:48:00Z"/>
          <w:color w:val="auto"/>
          <w:sz w:val="24"/>
          <w:szCs w:val="24"/>
        </w:rPr>
      </w:pPr>
      <w:ins w:id="69" w:author="Alix Goss" w:date="2020-07-16T13:46:00Z">
        <w:r>
          <w:rPr>
            <w:color w:val="auto"/>
            <w:sz w:val="24"/>
            <w:szCs w:val="24"/>
          </w:rPr>
          <w:t xml:space="preserve">support for applicable laws </w:t>
        </w:r>
      </w:ins>
      <w:ins w:id="70" w:author="Alix Goss" w:date="2020-07-16T13:47:00Z">
        <w:r>
          <w:rPr>
            <w:color w:val="auto"/>
            <w:sz w:val="24"/>
            <w:szCs w:val="24"/>
          </w:rPr>
          <w:t xml:space="preserve">and related compliance </w:t>
        </w:r>
      </w:ins>
      <w:ins w:id="71" w:author="Alix Goss" w:date="2020-07-16T13:46:00Z">
        <w:r>
          <w:rPr>
            <w:color w:val="auto"/>
            <w:sz w:val="24"/>
            <w:szCs w:val="24"/>
          </w:rPr>
          <w:t xml:space="preserve">(HIPAA, </w:t>
        </w:r>
        <w:proofErr w:type="spellStart"/>
        <w:r>
          <w:rPr>
            <w:color w:val="auto"/>
            <w:sz w:val="24"/>
            <w:szCs w:val="24"/>
          </w:rPr>
          <w:t>etc</w:t>
        </w:r>
        <w:proofErr w:type="spellEnd"/>
        <w:r>
          <w:rPr>
            <w:color w:val="auto"/>
            <w:sz w:val="24"/>
            <w:szCs w:val="24"/>
          </w:rPr>
          <w:t>)</w:t>
        </w:r>
      </w:ins>
    </w:p>
    <w:p w14:paraId="79C6F1AC" w14:textId="54E2FE18" w:rsidR="005B2917" w:rsidRDefault="005B2917" w:rsidP="00A963BF">
      <w:pPr>
        <w:pStyle w:val="ListParagraph"/>
        <w:numPr>
          <w:ilvl w:val="0"/>
          <w:numId w:val="0"/>
        </w:numPr>
        <w:spacing w:after="120"/>
        <w:ind w:left="1440"/>
        <w:contextualSpacing w:val="0"/>
        <w:rPr>
          <w:ins w:id="72" w:author="Alix Goss" w:date="2020-07-16T13:46:00Z"/>
          <w:color w:val="auto"/>
          <w:sz w:val="24"/>
          <w:szCs w:val="24"/>
        </w:rPr>
        <w:pPrChange w:id="73" w:author="Alix Goss" w:date="2020-07-16T13:48:00Z">
          <w:pPr>
            <w:pStyle w:val="ListParagraph"/>
            <w:numPr>
              <w:ilvl w:val="1"/>
              <w:numId w:val="12"/>
            </w:numPr>
            <w:spacing w:after="120"/>
            <w:ind w:left="1440"/>
            <w:contextualSpacing w:val="0"/>
          </w:pPr>
        </w:pPrChange>
      </w:pPr>
    </w:p>
    <w:p w14:paraId="5B3B0A1A" w14:textId="66C214C2" w:rsidR="009065DD" w:rsidRDefault="009065DD" w:rsidP="000C2721">
      <w:pPr>
        <w:pStyle w:val="ListParagraph"/>
        <w:numPr>
          <w:ilvl w:val="0"/>
          <w:numId w:val="12"/>
        </w:numPr>
        <w:spacing w:after="120"/>
        <w:contextualSpacing w:val="0"/>
        <w:rPr>
          <w:color w:val="auto"/>
          <w:sz w:val="24"/>
          <w:szCs w:val="24"/>
        </w:rPr>
      </w:pPr>
      <w:r>
        <w:rPr>
          <w:color w:val="auto"/>
          <w:sz w:val="24"/>
          <w:szCs w:val="24"/>
        </w:rPr>
        <w:t xml:space="preserve">Intermediaries </w:t>
      </w:r>
      <w:del w:id="74" w:author="Alix Goss" w:date="2020-07-16T13:30:00Z">
        <w:r w:rsidDel="00C94437">
          <w:rPr>
            <w:color w:val="auto"/>
            <w:sz w:val="24"/>
            <w:szCs w:val="24"/>
          </w:rPr>
          <w:delText xml:space="preserve"> </w:delText>
        </w:r>
      </w:del>
      <w:r>
        <w:rPr>
          <w:color w:val="auto"/>
          <w:sz w:val="24"/>
          <w:szCs w:val="24"/>
        </w:rPr>
        <w:t xml:space="preserve">should </w:t>
      </w:r>
    </w:p>
    <w:p w14:paraId="1C2C49E0" w14:textId="70CF5C5F" w:rsidR="00932342" w:rsidRPr="00D0094D" w:rsidDel="006252BA" w:rsidRDefault="009065DD" w:rsidP="000C2721">
      <w:pPr>
        <w:pStyle w:val="ListParagraph"/>
        <w:numPr>
          <w:ilvl w:val="1"/>
          <w:numId w:val="12"/>
        </w:numPr>
        <w:spacing w:after="120"/>
        <w:contextualSpacing w:val="0"/>
        <w:rPr>
          <w:del w:id="75" w:author="Alix Goss" w:date="2020-07-16T13:33:00Z"/>
          <w:color w:val="auto"/>
          <w:sz w:val="24"/>
          <w:szCs w:val="24"/>
        </w:rPr>
      </w:pPr>
      <w:commentRangeStart w:id="76"/>
      <w:del w:id="77" w:author="Alix Goss" w:date="2020-07-16T13:33:00Z">
        <w:r w:rsidDel="006252BA">
          <w:rPr>
            <w:color w:val="auto"/>
            <w:sz w:val="24"/>
            <w:szCs w:val="24"/>
          </w:rPr>
          <w:delText xml:space="preserve">Manage </w:delText>
        </w:r>
        <w:r w:rsidR="00932342" w:rsidRPr="00D0094D" w:rsidDel="006252BA">
          <w:rPr>
            <w:color w:val="auto"/>
            <w:sz w:val="24"/>
            <w:szCs w:val="24"/>
          </w:rPr>
          <w:delText xml:space="preserve">OAuth Scopes </w:delText>
        </w:r>
        <w:commentRangeEnd w:id="76"/>
        <w:r w:rsidR="00E20FF5" w:rsidDel="006252BA">
          <w:rPr>
            <w:rStyle w:val="CommentReference"/>
          </w:rPr>
          <w:commentReference w:id="76"/>
        </w:r>
        <w:r w:rsidDel="006252BA">
          <w:rPr>
            <w:color w:val="auto"/>
            <w:sz w:val="24"/>
            <w:szCs w:val="24"/>
          </w:rPr>
          <w:delText>that may vary by endpoint</w:delText>
        </w:r>
      </w:del>
    </w:p>
    <w:p w14:paraId="6A1AE592" w14:textId="4CF1BF9F" w:rsidR="00932342" w:rsidRPr="00D0094D" w:rsidDel="001F298A" w:rsidRDefault="00932342" w:rsidP="000C2721">
      <w:pPr>
        <w:pStyle w:val="ListParagraph"/>
        <w:numPr>
          <w:ilvl w:val="1"/>
          <w:numId w:val="12"/>
        </w:numPr>
        <w:spacing w:after="120"/>
        <w:contextualSpacing w:val="0"/>
        <w:rPr>
          <w:del w:id="78" w:author="Alix Goss" w:date="2020-07-16T13:40:00Z"/>
          <w:color w:val="auto"/>
          <w:sz w:val="24"/>
          <w:szCs w:val="24"/>
        </w:rPr>
      </w:pPr>
      <w:commentRangeStart w:id="79"/>
      <w:del w:id="80" w:author="Alix Goss" w:date="2020-07-16T13:40:00Z">
        <w:r w:rsidRPr="00D0094D" w:rsidDel="001F298A">
          <w:rPr>
            <w:color w:val="auto"/>
            <w:sz w:val="24"/>
            <w:szCs w:val="24"/>
          </w:rPr>
          <w:delText xml:space="preserve">Support for search parameters and optional elements </w:delText>
        </w:r>
        <w:r w:rsidR="009065DD" w:rsidDel="001F298A">
          <w:rPr>
            <w:color w:val="auto"/>
            <w:sz w:val="24"/>
            <w:szCs w:val="24"/>
          </w:rPr>
          <w:delText>that vary by endpoint</w:delText>
        </w:r>
        <w:commentRangeEnd w:id="79"/>
        <w:r w:rsidR="00894FCE" w:rsidDel="001F298A">
          <w:rPr>
            <w:rStyle w:val="CommentReference"/>
          </w:rPr>
          <w:commentReference w:id="79"/>
        </w:r>
      </w:del>
    </w:p>
    <w:p w14:paraId="082E6BAD" w14:textId="2788E2FD" w:rsidR="009065DD" w:rsidRDefault="00A963BF" w:rsidP="000C2721">
      <w:pPr>
        <w:pStyle w:val="ListParagraph"/>
        <w:numPr>
          <w:ilvl w:val="1"/>
          <w:numId w:val="12"/>
        </w:numPr>
        <w:spacing w:after="120"/>
        <w:contextualSpacing w:val="0"/>
        <w:rPr>
          <w:color w:val="auto"/>
          <w:sz w:val="24"/>
          <w:szCs w:val="24"/>
        </w:rPr>
      </w:pPr>
      <w:ins w:id="81" w:author="Alix Goss" w:date="2020-07-16T13:48:00Z">
        <w:r>
          <w:rPr>
            <w:color w:val="auto"/>
            <w:sz w:val="24"/>
            <w:szCs w:val="24"/>
          </w:rPr>
          <w:t xml:space="preserve">Support applicable </w:t>
        </w:r>
      </w:ins>
      <w:del w:id="82" w:author="Alix Goss" w:date="2020-07-16T13:48:00Z">
        <w:r w:rsidR="009065DD" w:rsidDel="00A963BF">
          <w:rPr>
            <w:color w:val="auto"/>
            <w:sz w:val="24"/>
            <w:szCs w:val="24"/>
          </w:rPr>
          <w:delText xml:space="preserve">Handle all </w:delText>
        </w:r>
      </w:del>
      <w:r w:rsidR="009065DD">
        <w:rPr>
          <w:color w:val="auto"/>
          <w:sz w:val="24"/>
          <w:szCs w:val="24"/>
        </w:rPr>
        <w:t>commonly s</w:t>
      </w:r>
      <w:r w:rsidR="009065DD" w:rsidRPr="00D0094D">
        <w:rPr>
          <w:color w:val="auto"/>
          <w:sz w:val="24"/>
          <w:szCs w:val="24"/>
        </w:rPr>
        <w:t>upported Operations (e.g. Subscription, Messaging, Operations, …)</w:t>
      </w:r>
    </w:p>
    <w:p w14:paraId="5791D0AE" w14:textId="40871A32" w:rsidR="005A2A1F" w:rsidRPr="00D0094D" w:rsidDel="001A0242" w:rsidRDefault="005A2A1F" w:rsidP="000C2721">
      <w:pPr>
        <w:pStyle w:val="ListParagraph"/>
        <w:numPr>
          <w:ilvl w:val="1"/>
          <w:numId w:val="12"/>
        </w:numPr>
        <w:spacing w:after="120"/>
        <w:contextualSpacing w:val="0"/>
        <w:rPr>
          <w:del w:id="83" w:author="Alix Goss" w:date="2020-07-16T13:47:00Z"/>
          <w:color w:val="auto"/>
          <w:sz w:val="24"/>
          <w:szCs w:val="24"/>
        </w:rPr>
      </w:pPr>
      <w:commentRangeStart w:id="84"/>
      <w:del w:id="85" w:author="Alix Goss" w:date="2020-07-16T13:47:00Z">
        <w:r w:rsidDel="001A0242">
          <w:rPr>
            <w:color w:val="auto"/>
            <w:sz w:val="24"/>
            <w:szCs w:val="24"/>
          </w:rPr>
          <w:delText>Handle consent and privacy</w:delText>
        </w:r>
        <w:commentRangeEnd w:id="84"/>
        <w:r w:rsidR="00894FCE" w:rsidDel="001A0242">
          <w:rPr>
            <w:rStyle w:val="CommentReference"/>
          </w:rPr>
          <w:commentReference w:id="84"/>
        </w:r>
      </w:del>
    </w:p>
    <w:p w14:paraId="72FA40FA" w14:textId="77777777" w:rsidR="009065DD" w:rsidRDefault="009065DD" w:rsidP="000C2721">
      <w:pPr>
        <w:pStyle w:val="ListParagraph"/>
        <w:numPr>
          <w:ilvl w:val="0"/>
          <w:numId w:val="12"/>
        </w:numPr>
        <w:spacing w:after="120"/>
        <w:contextualSpacing w:val="0"/>
        <w:rPr>
          <w:color w:val="auto"/>
          <w:sz w:val="24"/>
          <w:szCs w:val="24"/>
        </w:rPr>
      </w:pPr>
      <w:commentRangeStart w:id="86"/>
      <w:r>
        <w:rPr>
          <w:color w:val="auto"/>
          <w:sz w:val="24"/>
          <w:szCs w:val="24"/>
        </w:rPr>
        <w:t>Intermediaries may provide one or more of the following services</w:t>
      </w:r>
      <w:commentRangeEnd w:id="86"/>
      <w:r w:rsidR="00692C6A">
        <w:rPr>
          <w:rStyle w:val="CommentReference"/>
        </w:rPr>
        <w:commentReference w:id="86"/>
      </w:r>
      <w:r>
        <w:rPr>
          <w:color w:val="auto"/>
          <w:sz w:val="24"/>
          <w:szCs w:val="24"/>
        </w:rPr>
        <w:t xml:space="preserve"> (not exhaustive)</w:t>
      </w:r>
    </w:p>
    <w:p w14:paraId="1E7ADEC6" w14:textId="77777777" w:rsidR="009065DD" w:rsidRPr="00D0094D" w:rsidRDefault="009065DD" w:rsidP="000C2721">
      <w:pPr>
        <w:pStyle w:val="ListParagraph"/>
        <w:numPr>
          <w:ilvl w:val="1"/>
          <w:numId w:val="12"/>
        </w:numPr>
        <w:spacing w:after="120"/>
        <w:contextualSpacing w:val="0"/>
        <w:rPr>
          <w:color w:val="auto"/>
          <w:sz w:val="24"/>
          <w:szCs w:val="24"/>
        </w:rPr>
      </w:pPr>
      <w:r w:rsidRPr="00D0094D">
        <w:rPr>
          <w:color w:val="auto"/>
          <w:sz w:val="24"/>
          <w:szCs w:val="24"/>
        </w:rPr>
        <w:t>Patient matching</w:t>
      </w:r>
    </w:p>
    <w:p w14:paraId="40707F34" w14:textId="77777777" w:rsidR="009065DD" w:rsidRDefault="009065DD" w:rsidP="000C2721">
      <w:pPr>
        <w:pStyle w:val="ListParagraph"/>
        <w:numPr>
          <w:ilvl w:val="1"/>
          <w:numId w:val="12"/>
        </w:numPr>
        <w:spacing w:after="120"/>
        <w:contextualSpacing w:val="0"/>
        <w:rPr>
          <w:color w:val="auto"/>
          <w:sz w:val="24"/>
          <w:szCs w:val="24"/>
        </w:rPr>
      </w:pPr>
      <w:r>
        <w:rPr>
          <w:color w:val="auto"/>
          <w:sz w:val="24"/>
          <w:szCs w:val="24"/>
        </w:rPr>
        <w:lastRenderedPageBreak/>
        <w:t>Version translations</w:t>
      </w:r>
    </w:p>
    <w:p w14:paraId="4EBF0588" w14:textId="242D6ED5" w:rsidR="009065DD" w:rsidRDefault="009065DD" w:rsidP="000C2721">
      <w:pPr>
        <w:pStyle w:val="ListParagraph"/>
        <w:numPr>
          <w:ilvl w:val="1"/>
          <w:numId w:val="12"/>
        </w:numPr>
        <w:spacing w:after="120"/>
        <w:contextualSpacing w:val="0"/>
        <w:rPr>
          <w:ins w:id="87" w:author="Alix Goss" w:date="2020-07-16T13:40:00Z"/>
          <w:color w:val="auto"/>
          <w:sz w:val="24"/>
          <w:szCs w:val="24"/>
        </w:rPr>
      </w:pPr>
      <w:r>
        <w:rPr>
          <w:color w:val="auto"/>
          <w:sz w:val="24"/>
          <w:szCs w:val="24"/>
        </w:rPr>
        <w:t>Terminology translation</w:t>
      </w:r>
    </w:p>
    <w:p w14:paraId="7E01A32A" w14:textId="24A5D89A" w:rsidR="00A40B50" w:rsidRDefault="00A40B50" w:rsidP="000C2721">
      <w:pPr>
        <w:pStyle w:val="ListParagraph"/>
        <w:numPr>
          <w:ilvl w:val="1"/>
          <w:numId w:val="12"/>
        </w:numPr>
        <w:spacing w:after="120"/>
        <w:contextualSpacing w:val="0"/>
        <w:rPr>
          <w:ins w:id="88" w:author="Alix Goss" w:date="2020-07-16T13:29:00Z"/>
          <w:color w:val="auto"/>
          <w:sz w:val="24"/>
          <w:szCs w:val="24"/>
        </w:rPr>
      </w:pPr>
      <w:ins w:id="89" w:author="Alix Goss" w:date="2020-07-16T13:40:00Z">
        <w:r>
          <w:rPr>
            <w:color w:val="auto"/>
            <w:sz w:val="24"/>
            <w:szCs w:val="24"/>
          </w:rPr>
          <w:t>Transformation services</w:t>
        </w:r>
      </w:ins>
    </w:p>
    <w:p w14:paraId="0875FB98" w14:textId="767244EE" w:rsidR="00C94437" w:rsidRDefault="00C94437" w:rsidP="000C2721">
      <w:pPr>
        <w:pStyle w:val="ListParagraph"/>
        <w:numPr>
          <w:ilvl w:val="1"/>
          <w:numId w:val="12"/>
        </w:numPr>
        <w:spacing w:after="120"/>
        <w:contextualSpacing w:val="0"/>
        <w:rPr>
          <w:ins w:id="90" w:author="Alix Goss" w:date="2020-07-16T13:32:00Z"/>
          <w:color w:val="auto"/>
          <w:sz w:val="24"/>
          <w:szCs w:val="24"/>
        </w:rPr>
      </w:pPr>
      <w:ins w:id="91" w:author="Alix Goss" w:date="2020-07-16T13:29:00Z">
        <w:r>
          <w:rPr>
            <w:color w:val="auto"/>
            <w:sz w:val="24"/>
            <w:szCs w:val="24"/>
          </w:rPr>
          <w:t>Validation services</w:t>
        </w:r>
      </w:ins>
    </w:p>
    <w:p w14:paraId="18CB6137" w14:textId="735A10C5" w:rsidR="00DB6EDD" w:rsidRDefault="00DB6EDD" w:rsidP="000C2721">
      <w:pPr>
        <w:pStyle w:val="ListParagraph"/>
        <w:numPr>
          <w:ilvl w:val="1"/>
          <w:numId w:val="12"/>
        </w:numPr>
        <w:spacing w:after="120"/>
        <w:contextualSpacing w:val="0"/>
        <w:rPr>
          <w:ins w:id="92" w:author="Alix Goss" w:date="2020-07-16T13:35:00Z"/>
          <w:color w:val="auto"/>
          <w:sz w:val="24"/>
          <w:szCs w:val="24"/>
        </w:rPr>
      </w:pPr>
      <w:ins w:id="93" w:author="Alix Goss" w:date="2020-07-16T13:32:00Z">
        <w:r>
          <w:rPr>
            <w:color w:val="auto"/>
            <w:sz w:val="24"/>
            <w:szCs w:val="24"/>
          </w:rPr>
          <w:t xml:space="preserve">OAuth services include </w:t>
        </w:r>
        <w:r w:rsidR="006F473A">
          <w:rPr>
            <w:color w:val="auto"/>
            <w:sz w:val="24"/>
            <w:szCs w:val="24"/>
          </w:rPr>
          <w:t>s</w:t>
        </w:r>
        <w:r>
          <w:rPr>
            <w:color w:val="auto"/>
            <w:sz w:val="24"/>
            <w:szCs w:val="24"/>
          </w:rPr>
          <w:t xml:space="preserve">cope management </w:t>
        </w:r>
      </w:ins>
    </w:p>
    <w:p w14:paraId="60A7DD50" w14:textId="77777777" w:rsidR="003C68A4" w:rsidRDefault="00FB61D0" w:rsidP="000C2721">
      <w:pPr>
        <w:pStyle w:val="ListParagraph"/>
        <w:numPr>
          <w:ilvl w:val="1"/>
          <w:numId w:val="12"/>
        </w:numPr>
        <w:spacing w:after="120"/>
        <w:contextualSpacing w:val="0"/>
        <w:rPr>
          <w:ins w:id="94" w:author="Alix Goss" w:date="2020-07-16T13:36:00Z"/>
          <w:color w:val="auto"/>
          <w:sz w:val="24"/>
          <w:szCs w:val="24"/>
        </w:rPr>
      </w:pPr>
      <w:ins w:id="95" w:author="Alix Goss" w:date="2020-07-16T13:36:00Z">
        <w:r>
          <w:rPr>
            <w:color w:val="auto"/>
            <w:sz w:val="24"/>
            <w:szCs w:val="24"/>
          </w:rPr>
          <w:t xml:space="preserve">Search </w:t>
        </w:r>
        <w:r w:rsidR="003C68A4">
          <w:rPr>
            <w:color w:val="auto"/>
            <w:sz w:val="24"/>
            <w:szCs w:val="24"/>
          </w:rPr>
          <w:t xml:space="preserve">capabilities </w:t>
        </w:r>
      </w:ins>
    </w:p>
    <w:p w14:paraId="61423865" w14:textId="4E947800" w:rsidR="00E51003" w:rsidRDefault="003C68A4" w:rsidP="000C2721">
      <w:pPr>
        <w:pStyle w:val="ListParagraph"/>
        <w:numPr>
          <w:ilvl w:val="1"/>
          <w:numId w:val="12"/>
        </w:numPr>
        <w:spacing w:after="120"/>
        <w:contextualSpacing w:val="0"/>
        <w:rPr>
          <w:ins w:id="96" w:author="Alix Goss" w:date="2020-07-16T13:45:00Z"/>
          <w:color w:val="auto"/>
          <w:sz w:val="24"/>
          <w:szCs w:val="24"/>
        </w:rPr>
      </w:pPr>
      <w:ins w:id="97" w:author="Alix Goss" w:date="2020-07-16T13:36:00Z">
        <w:r>
          <w:rPr>
            <w:color w:val="auto"/>
            <w:sz w:val="24"/>
            <w:szCs w:val="24"/>
          </w:rPr>
          <w:t>Optional elements</w:t>
        </w:r>
      </w:ins>
    </w:p>
    <w:p w14:paraId="30CC6F25" w14:textId="03A9E1D2" w:rsidR="003671FD" w:rsidRDefault="003671FD" w:rsidP="000C2721">
      <w:pPr>
        <w:pStyle w:val="ListParagraph"/>
        <w:numPr>
          <w:ilvl w:val="1"/>
          <w:numId w:val="12"/>
        </w:numPr>
        <w:spacing w:after="120"/>
        <w:contextualSpacing w:val="0"/>
        <w:rPr>
          <w:ins w:id="98" w:author="Alix Goss" w:date="2020-07-16T13:49:00Z"/>
          <w:color w:val="auto"/>
          <w:sz w:val="24"/>
          <w:szCs w:val="24"/>
        </w:rPr>
      </w:pPr>
      <w:ins w:id="99" w:author="Alix Goss" w:date="2020-07-16T13:45:00Z">
        <w:r>
          <w:rPr>
            <w:color w:val="auto"/>
            <w:sz w:val="24"/>
            <w:szCs w:val="24"/>
          </w:rPr>
          <w:t>Consent services</w:t>
        </w:r>
      </w:ins>
    </w:p>
    <w:p w14:paraId="2748EFE3" w14:textId="780C13B0" w:rsidR="00D54450" w:rsidRDefault="00D54450" w:rsidP="000C2721">
      <w:pPr>
        <w:pStyle w:val="ListParagraph"/>
        <w:numPr>
          <w:ilvl w:val="1"/>
          <w:numId w:val="12"/>
        </w:numPr>
        <w:spacing w:after="120"/>
        <w:contextualSpacing w:val="0"/>
        <w:rPr>
          <w:color w:val="auto"/>
          <w:sz w:val="24"/>
          <w:szCs w:val="24"/>
        </w:rPr>
      </w:pPr>
      <w:ins w:id="100" w:author="Alix Goss" w:date="2020-07-16T13:49:00Z">
        <w:r>
          <w:rPr>
            <w:color w:val="auto"/>
            <w:sz w:val="24"/>
            <w:szCs w:val="24"/>
          </w:rPr>
          <w:t>Value add services (e.g., directory, analytics</w:t>
        </w:r>
      </w:ins>
      <w:ins w:id="101" w:author="Alix Goss" w:date="2020-07-16T13:50:00Z">
        <w:r>
          <w:rPr>
            <w:color w:val="auto"/>
            <w:sz w:val="24"/>
            <w:szCs w:val="24"/>
          </w:rPr>
          <w:t>, quality reporting, public health registri</w:t>
        </w:r>
        <w:r w:rsidR="006427EE">
          <w:rPr>
            <w:color w:val="auto"/>
            <w:sz w:val="24"/>
            <w:szCs w:val="24"/>
          </w:rPr>
          <w:t>es)</w:t>
        </w:r>
      </w:ins>
    </w:p>
    <w:p w14:paraId="052FDEF7" w14:textId="77777777" w:rsidR="005A2A1F" w:rsidRDefault="005A2A1F">
      <w:pPr>
        <w:spacing w:after="0"/>
        <w:jc w:val="left"/>
        <w:rPr>
          <w:color w:val="1D4F90"/>
          <w:sz w:val="30"/>
          <w:szCs w:val="30"/>
        </w:rPr>
      </w:pPr>
      <w:r>
        <w:br w:type="page"/>
      </w:r>
    </w:p>
    <w:p w14:paraId="7E975881" w14:textId="3E881239" w:rsidR="00594A68" w:rsidRPr="005043F1" w:rsidRDefault="006A6209" w:rsidP="00594A68">
      <w:pPr>
        <w:pStyle w:val="Heading1"/>
      </w:pPr>
      <w:r w:rsidRPr="006A6209">
        <w:lastRenderedPageBreak/>
        <w:t>Technical Barriers</w:t>
      </w:r>
    </w:p>
    <w:p w14:paraId="68EA1FE5" w14:textId="6F3B1667" w:rsidR="006A6209" w:rsidRPr="00D0094D" w:rsidRDefault="006A6209" w:rsidP="000C2721">
      <w:pPr>
        <w:numPr>
          <w:ilvl w:val="0"/>
          <w:numId w:val="6"/>
        </w:numPr>
        <w:spacing w:line="200" w:lineRule="exact"/>
        <w:jc w:val="left"/>
        <w:rPr>
          <w:rFonts w:cstheme="minorHAnsi"/>
          <w:sz w:val="24"/>
        </w:rPr>
      </w:pPr>
      <w:r w:rsidRPr="00D0094D">
        <w:rPr>
          <w:rFonts w:cstheme="minorHAnsi"/>
          <w:b/>
          <w:bCs/>
          <w:sz w:val="24"/>
        </w:rPr>
        <w:t>Multiple Interoperability Models:</w:t>
      </w:r>
      <w:r w:rsidRPr="00D0094D">
        <w:rPr>
          <w:rFonts w:cstheme="minorHAnsi"/>
          <w:sz w:val="24"/>
        </w:rPr>
        <w:t xml:space="preserve"> Hybrid </w:t>
      </w:r>
      <w:commentRangeStart w:id="102"/>
      <w:r w:rsidRPr="00D0094D">
        <w:rPr>
          <w:rFonts w:cstheme="minorHAnsi"/>
          <w:sz w:val="24"/>
        </w:rPr>
        <w:t>exchange models</w:t>
      </w:r>
      <w:commentRangeEnd w:id="102"/>
      <w:r w:rsidR="00692C6A">
        <w:rPr>
          <w:rStyle w:val="CommentReference"/>
        </w:rPr>
        <w:commentReference w:id="102"/>
      </w:r>
      <w:r w:rsidRPr="00D0094D">
        <w:rPr>
          <w:rFonts w:cstheme="minorHAnsi"/>
          <w:sz w:val="24"/>
        </w:rPr>
        <w:t xml:space="preserve"> (e.g., spoke/hub, direct connections/point-to-point, and regionally interconnected spoke/hub) create challenges in adopting standards for scaling FHIR and implementing consistent approaches such as authentication, endpoint detection, standards for matching, and end-to-end performance.</w:t>
      </w:r>
    </w:p>
    <w:p w14:paraId="48D755B8" w14:textId="5D57FE1E"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Lack of Predictability and Response Times:</w:t>
      </w:r>
      <w:r w:rsidRPr="00D0094D">
        <w:rPr>
          <w:rFonts w:cstheme="minorHAnsi"/>
          <w:sz w:val="24"/>
        </w:rPr>
        <w:t xml:space="preserve"> Scaling real-time transactions </w:t>
      </w:r>
      <w:commentRangeStart w:id="103"/>
      <w:r w:rsidRPr="00D0094D">
        <w:rPr>
          <w:rFonts w:cstheme="minorHAnsi"/>
          <w:sz w:val="24"/>
        </w:rPr>
        <w:t>requires infrastructure</w:t>
      </w:r>
      <w:commentRangeEnd w:id="103"/>
      <w:r w:rsidR="00692C6A">
        <w:rPr>
          <w:rStyle w:val="CommentReference"/>
        </w:rPr>
        <w:commentReference w:id="103"/>
      </w:r>
      <w:r w:rsidRPr="00D0094D">
        <w:rPr>
          <w:rFonts w:cstheme="minorHAnsi"/>
          <w:sz w:val="24"/>
        </w:rPr>
        <w:t xml:space="preserve"> that may not be currently available through existing intermediaries. The lack of predictable end-to-end response time limits specific use cases where providers require a response prior to proceeding with diagnosis or treatment. Some </w:t>
      </w:r>
      <w:commentRangeStart w:id="104"/>
      <w:r w:rsidRPr="00D0094D">
        <w:rPr>
          <w:rFonts w:cstheme="minorHAnsi"/>
          <w:sz w:val="24"/>
        </w:rPr>
        <w:t>intermediary models</w:t>
      </w:r>
      <w:commentRangeEnd w:id="104"/>
      <w:r w:rsidR="00692C6A">
        <w:rPr>
          <w:rStyle w:val="CommentReference"/>
        </w:rPr>
        <w:commentReference w:id="104"/>
      </w:r>
      <w:r w:rsidRPr="00D0094D">
        <w:rPr>
          <w:rFonts w:cstheme="minorHAnsi"/>
          <w:sz w:val="24"/>
        </w:rPr>
        <w:t xml:space="preserve"> do not support end-to-end synchronous real-time applications. The industry will need to adopt synchronous FHIR front-end interfaces and migrate to near real-time back</w:t>
      </w:r>
      <w:ins w:id="105" w:author="Kontur, Alex (OS/ONC)" w:date="2020-04-30T10:50:00Z">
        <w:r w:rsidR="00692C6A">
          <w:rPr>
            <w:rFonts w:cstheme="minorHAnsi"/>
            <w:sz w:val="24"/>
          </w:rPr>
          <w:t>-</w:t>
        </w:r>
      </w:ins>
      <w:r w:rsidRPr="00D0094D">
        <w:rPr>
          <w:rFonts w:cstheme="minorHAnsi"/>
          <w:sz w:val="24"/>
        </w:rPr>
        <w:t>end solutions.</w:t>
      </w:r>
    </w:p>
    <w:p w14:paraId="15C8A9CE" w14:textId="344F6CD9"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Anticipating Increase in FHIR-Based Volume:</w:t>
      </w:r>
      <w:r w:rsidRPr="00D0094D">
        <w:rPr>
          <w:rFonts w:cstheme="minorHAnsi"/>
          <w:sz w:val="24"/>
        </w:rPr>
        <w:t xml:space="preserve"> There are currently no models to predict the volume of FHIR-based transactions as FHIR is adopted broadly in the ecosystem. This may lead to unpredictable scaling and performance challenges. Adopting real-time (</w:t>
      </w:r>
      <w:ins w:id="106" w:author="Kontur, Alex (OS/ONC)" w:date="2020-04-30T10:50:00Z">
        <w:r w:rsidR="00692C6A">
          <w:rPr>
            <w:rFonts w:cstheme="minorHAnsi"/>
            <w:sz w:val="24"/>
          </w:rPr>
          <w:t xml:space="preserve">e.g. </w:t>
        </w:r>
      </w:ins>
      <w:r w:rsidRPr="00D0094D">
        <w:rPr>
          <w:rFonts w:cstheme="minorHAnsi"/>
          <w:sz w:val="24"/>
        </w:rPr>
        <w:t>RESTful) solutions to solve real-time synchronous FHIR scalability is required by the industry. Payers and providers need to increase services (and related perception of reliability) to support significant increase in real-time transactions embedded in the clinical workflow.</w:t>
      </w:r>
    </w:p>
    <w:p w14:paraId="06CD68F4" w14:textId="07250522" w:rsidR="006A6209" w:rsidRPr="006A6209" w:rsidRDefault="006A6209" w:rsidP="000C2721">
      <w:pPr>
        <w:numPr>
          <w:ilvl w:val="0"/>
          <w:numId w:val="6"/>
        </w:numPr>
        <w:spacing w:line="200" w:lineRule="exact"/>
        <w:jc w:val="left"/>
        <w:rPr>
          <w:rFonts w:cstheme="minorHAnsi"/>
          <w:sz w:val="24"/>
        </w:rPr>
      </w:pPr>
      <w:r w:rsidRPr="007C26F7">
        <w:rPr>
          <w:rFonts w:cstheme="minorHAnsi"/>
          <w:b/>
          <w:sz w:val="24"/>
        </w:rPr>
        <w:t>Data Blocking:</w:t>
      </w:r>
      <w:r w:rsidRPr="00D0094D">
        <w:rPr>
          <w:rFonts w:cstheme="minorHAnsi"/>
          <w:sz w:val="24"/>
        </w:rPr>
        <w:t xml:space="preserve"> The industry is moving to a utilization model for access to patient data using FHIR APIs. As FHIR</w:t>
      </w:r>
      <w:r w:rsidR="007C26F7">
        <w:rPr>
          <w:rFonts w:cstheme="minorHAnsi"/>
          <w:sz w:val="24"/>
        </w:rPr>
        <w:t xml:space="preserve"> can</w:t>
      </w:r>
      <w:r w:rsidRPr="00D0094D">
        <w:rPr>
          <w:rFonts w:cstheme="minorHAnsi"/>
          <w:sz w:val="24"/>
        </w:rPr>
        <w:t xml:space="preserve"> make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w:t>
      </w:r>
      <w:r w:rsidR="009828B6">
        <w:rPr>
          <w:rFonts w:cstheme="minorHAnsi"/>
          <w:sz w:val="24"/>
        </w:rPr>
        <w:t>it</w:t>
      </w:r>
      <w:r w:rsidRPr="00D0094D">
        <w:rPr>
          <w:rFonts w:cstheme="minorHAnsi"/>
          <w:sz w:val="24"/>
        </w:rPr>
        <w:t xml:space="preserve"> </w:t>
      </w:r>
      <w:r w:rsidR="007C26F7">
        <w:rPr>
          <w:rFonts w:cstheme="minorHAnsi"/>
          <w:sz w:val="24"/>
        </w:rPr>
        <w:t>could</w:t>
      </w:r>
      <w:r w:rsidR="007C26F7" w:rsidRPr="00D0094D">
        <w:rPr>
          <w:rFonts w:cstheme="minorHAnsi"/>
          <w:sz w:val="24"/>
        </w:rPr>
        <w:t xml:space="preserve"> </w:t>
      </w:r>
      <w:r w:rsidRPr="00D0094D">
        <w:rPr>
          <w:rFonts w:cstheme="minorHAnsi"/>
          <w:sz w:val="24"/>
        </w:rPr>
        <w:t xml:space="preserve">constitute </w:t>
      </w:r>
      <w:del w:id="107" w:author="Kontur, Alex (OS/ONC)" w:date="2020-04-30T10:51:00Z">
        <w:r w:rsidRPr="00D0094D" w:rsidDel="00692C6A">
          <w:rPr>
            <w:rFonts w:cstheme="minorHAnsi"/>
            <w:sz w:val="24"/>
          </w:rPr>
          <w:delText xml:space="preserve">a new form of </w:delText>
        </w:r>
      </w:del>
      <w:r w:rsidRPr="00D0094D">
        <w:rPr>
          <w:rFonts w:cstheme="minorHAnsi"/>
          <w:sz w:val="24"/>
        </w:rPr>
        <w:t xml:space="preserve">data blocking. </w:t>
      </w:r>
    </w:p>
    <w:p w14:paraId="3FF835B8" w14:textId="77777777" w:rsidR="006A6209" w:rsidRPr="006A6209" w:rsidRDefault="006A6209" w:rsidP="006A6209">
      <w:pPr>
        <w:spacing w:after="0" w:line="200" w:lineRule="exact"/>
      </w:pPr>
    </w:p>
    <w:p w14:paraId="30319FAC" w14:textId="748C8602" w:rsidR="006A6209" w:rsidRPr="006A6209" w:rsidRDefault="006A6209" w:rsidP="006A6209">
      <w:pPr>
        <w:spacing w:after="0"/>
        <w:jc w:val="left"/>
        <w:rPr>
          <w:color w:val="1D4F90"/>
          <w:sz w:val="30"/>
          <w:szCs w:val="30"/>
        </w:rPr>
      </w:pPr>
    </w:p>
    <w:p w14:paraId="574ACCFE" w14:textId="77777777" w:rsidR="00D17AB5" w:rsidRDefault="00D17AB5" w:rsidP="00D17AB5">
      <w:pPr>
        <w:spacing w:after="0"/>
        <w:jc w:val="left"/>
        <w:rPr>
          <w:color w:val="1D4F90"/>
          <w:sz w:val="30"/>
          <w:szCs w:val="30"/>
        </w:rPr>
      </w:pPr>
    </w:p>
    <w:p w14:paraId="5AA8136D" w14:textId="77777777" w:rsidR="00594A68" w:rsidRDefault="00594A68">
      <w:pPr>
        <w:spacing w:after="0"/>
        <w:jc w:val="left"/>
        <w:rPr>
          <w:color w:val="1D4F90"/>
          <w:sz w:val="30"/>
          <w:szCs w:val="30"/>
        </w:rPr>
      </w:pPr>
      <w:r>
        <w:br w:type="page"/>
      </w:r>
    </w:p>
    <w:p w14:paraId="6BA71A31" w14:textId="7075E57F" w:rsidR="00D17AB5" w:rsidRDefault="00D17AB5" w:rsidP="00D17AB5">
      <w:pPr>
        <w:pStyle w:val="Heading1"/>
      </w:pPr>
      <w:r>
        <w:lastRenderedPageBreak/>
        <w:t xml:space="preserve">Problems to </w:t>
      </w:r>
      <w:r w:rsidR="00750B52">
        <w:t>b</w:t>
      </w:r>
      <w:r>
        <w:t>e Solved</w:t>
      </w:r>
    </w:p>
    <w:p w14:paraId="2B4B42AC" w14:textId="67E0E2D0" w:rsidR="003E70A0" w:rsidRDefault="00D0743B" w:rsidP="00486104">
      <w:pPr>
        <w:spacing w:before="240"/>
      </w:pPr>
      <w:r>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457903">
        <w:t>Scaling</w:t>
      </w:r>
      <w:r w:rsidR="00933AEC">
        <w:t xml:space="preserve"> </w:t>
      </w:r>
      <w:r w:rsidR="00795EB8">
        <w:t xml:space="preserve">Architectures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scal</w:t>
      </w:r>
      <w:r w:rsidR="00795EB8">
        <w:t xml:space="preserve">ing architecture </w:t>
      </w:r>
      <w:r w:rsidR="00486104">
        <w:t>solutions</w:t>
      </w:r>
      <w:r w:rsidR="007D2192">
        <w:t>:</w:t>
      </w:r>
    </w:p>
    <w:p w14:paraId="2E844B9B" w14:textId="77777777" w:rsidR="00D96A87" w:rsidRDefault="00325E65" w:rsidP="000C2721">
      <w:pPr>
        <w:numPr>
          <w:ilvl w:val="0"/>
          <w:numId w:val="4"/>
        </w:numPr>
        <w:spacing w:before="240" w:after="0" w:line="200" w:lineRule="exact"/>
        <w:jc w:val="left"/>
      </w:pPr>
      <w:commentRangeStart w:id="108"/>
      <w:r>
        <w:rPr>
          <w:rFonts w:cstheme="minorHAnsi"/>
          <w:b/>
          <w:bCs/>
        </w:rPr>
        <w:t xml:space="preserve">Multiple Current Interoperability Models: </w:t>
      </w:r>
      <w:r>
        <w:rPr>
          <w:rFonts w:cstheme="minorHAnsi"/>
        </w:rPr>
        <w:t>Hybrid exchange models (e.g., spoke/hub, direct connections/point-to-point, and regionally interconnected spoke/hub)</w:t>
      </w:r>
      <w:r w:rsidR="00D96A87">
        <w:rPr>
          <w:rFonts w:cstheme="minorHAnsi"/>
        </w:rPr>
        <w:t xml:space="preserve"> create challenges in adopting standards for scaling FHIR and implementing consistent approaches such as authentication, endpoint detection, standards for matching, and end-to-end performance.</w:t>
      </w:r>
    </w:p>
    <w:p w14:paraId="5AEBC500" w14:textId="6B31F367" w:rsidR="003A5A58" w:rsidRDefault="00D96A87" w:rsidP="000C2721">
      <w:pPr>
        <w:numPr>
          <w:ilvl w:val="0"/>
          <w:numId w:val="4"/>
        </w:numPr>
        <w:spacing w:before="240" w:after="0" w:line="200" w:lineRule="exact"/>
        <w:jc w:val="left"/>
      </w:pPr>
      <w:r>
        <w:rPr>
          <w:rFonts w:cstheme="minorHAnsi"/>
          <w:b/>
          <w:bCs/>
        </w:rPr>
        <w:t>Lack of Predictability and Response Times:</w:t>
      </w:r>
      <w:r>
        <w:t xml:space="preserve"> Scaling real-time transactions requires infrastructure that may not be </w:t>
      </w:r>
      <w:r w:rsidR="00085ED9">
        <w:t xml:space="preserve">currently available through existing intermediaries. The lack of predictable end-to-end response time limits specific use cases where providers require a response prior to proceeding with diagnosis or treatment. Some intermediary models do not support end-to-end synchronous </w:t>
      </w:r>
      <w:r w:rsidR="005E10D5">
        <w:t>real-time applications. The industry will need to adopt synchronous FHIR front-end interfaces and migrate to near real-time backend solutions.</w:t>
      </w:r>
    </w:p>
    <w:p w14:paraId="41D36DD4" w14:textId="4F8BFA06" w:rsidR="005E10D5" w:rsidRDefault="005E10D5" w:rsidP="000C2721">
      <w:pPr>
        <w:numPr>
          <w:ilvl w:val="0"/>
          <w:numId w:val="4"/>
        </w:numPr>
        <w:spacing w:before="240" w:after="0" w:line="200" w:lineRule="exact"/>
        <w:jc w:val="left"/>
      </w:pPr>
      <w:r>
        <w:rPr>
          <w:rFonts w:cstheme="minorHAnsi"/>
          <w:b/>
          <w:bCs/>
        </w:rPr>
        <w:t>Anticipating Increase in FHIR</w:t>
      </w:r>
      <w:r w:rsidRPr="005E10D5">
        <w:rPr>
          <w:rFonts w:cstheme="minorHAnsi"/>
          <w:b/>
          <w:bCs/>
        </w:rPr>
        <w:t>-</w:t>
      </w:r>
      <w:r w:rsidRPr="005E10D5">
        <w:rPr>
          <w:b/>
          <w:bCs/>
        </w:rPr>
        <w:t>Based Volume:</w:t>
      </w:r>
      <w:r>
        <w:t xml:space="preserve"> There are currently no models to predict the volume of FHIR-based transactions as FHIR is adopted broadly in the ecosystem. This may lead to unpredictable scaling and performance challenges. Adopting real-time </w:t>
      </w:r>
      <w:r w:rsidR="00C42EB9">
        <w:t>(RESTful) solutions to solve real-time synchronous FHIR scalability is required by the industry. Payers and providers need to increase services (and related perception of reliability) to support significant increase in real-time transactions embedded in the clinical workflow.</w:t>
      </w:r>
    </w:p>
    <w:p w14:paraId="129295B7" w14:textId="5324DF12" w:rsidR="00C42EB9" w:rsidRDefault="00FE1F44" w:rsidP="000C2721">
      <w:pPr>
        <w:numPr>
          <w:ilvl w:val="0"/>
          <w:numId w:val="4"/>
        </w:numPr>
        <w:spacing w:before="240" w:after="0" w:line="200" w:lineRule="exact"/>
        <w:jc w:val="left"/>
      </w:pPr>
      <w:r>
        <w:rPr>
          <w:rFonts w:cstheme="minorHAnsi"/>
          <w:b/>
          <w:bCs/>
        </w:rPr>
        <w:t>Data Blocking:</w:t>
      </w:r>
      <w:r>
        <w:t xml:space="preserve"> </w:t>
      </w:r>
      <w:r w:rsidR="000458A9">
        <w:t>The industry is moving to a utilization model for access to patient data using FHIR APIs. As FHIR makes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this will constitute a new form of data blocking. The CMS NPRM is working to address both of these issues.</w:t>
      </w:r>
      <w:commentRangeEnd w:id="108"/>
      <w:r w:rsidR="00692C6A">
        <w:rPr>
          <w:rStyle w:val="CommentReference"/>
        </w:rPr>
        <w:commentReference w:id="108"/>
      </w:r>
    </w:p>
    <w:p w14:paraId="488EAAA7" w14:textId="6CFAB694" w:rsidR="005A2A1F" w:rsidRDefault="005A2A1F" w:rsidP="005A2A1F">
      <w:pPr>
        <w:spacing w:before="240" w:after="0" w:line="200" w:lineRule="exact"/>
        <w:jc w:val="left"/>
      </w:pPr>
      <w:r>
        <w:t>Problems that may be solved by intermediaries</w:t>
      </w:r>
    </w:p>
    <w:p w14:paraId="38867322" w14:textId="77777777" w:rsidR="005A2A1F" w:rsidRDefault="005A2A1F" w:rsidP="000C2721">
      <w:pPr>
        <w:numPr>
          <w:ilvl w:val="0"/>
          <w:numId w:val="19"/>
        </w:numPr>
        <w:spacing w:before="240" w:after="0" w:line="200" w:lineRule="exact"/>
        <w:jc w:val="left"/>
      </w:pPr>
      <w:r>
        <w:rPr>
          <w:rFonts w:cstheme="minorHAnsi"/>
          <w:b/>
          <w:bCs/>
        </w:rPr>
        <w:t>Record Location:</w:t>
      </w:r>
      <w:r>
        <w:t xml:space="preserve"> Lack of a comprehensive national patient record locator service limits the ability to discover all records for a given patient in a distributed service environment. There is no current process for universally discovering endpoints either in general or for a specific patient.</w:t>
      </w:r>
    </w:p>
    <w:p w14:paraId="18FBA4BD" w14:textId="77777777" w:rsidR="005A2A1F" w:rsidRDefault="005A2A1F" w:rsidP="000C2721">
      <w:pPr>
        <w:numPr>
          <w:ilvl w:val="0"/>
          <w:numId w:val="19"/>
        </w:numPr>
        <w:spacing w:before="240" w:after="0" w:line="200" w:lineRule="exact"/>
        <w:jc w:val="left"/>
      </w:pPr>
      <w:r>
        <w:rPr>
          <w:rFonts w:cstheme="minorHAnsi"/>
          <w:b/>
          <w:bCs/>
        </w:rPr>
        <w:t>Patient Matching:</w:t>
      </w:r>
      <w:r>
        <w:t xml:space="preserve">  Without consistent identifiers, Patient matching will rely on the  quality of demographic data stored at the requestor / responder level.  Often demographics are not consistent across organizations.  There is a dependency on Patient Identity Tiger Team solution.</w:t>
      </w:r>
    </w:p>
    <w:p w14:paraId="08EBA1C8" w14:textId="77777777" w:rsidR="005A2A1F" w:rsidRDefault="005A2A1F" w:rsidP="000C2721">
      <w:pPr>
        <w:numPr>
          <w:ilvl w:val="0"/>
          <w:numId w:val="19"/>
        </w:numPr>
        <w:spacing w:before="240" w:after="0" w:line="200" w:lineRule="exact"/>
        <w:jc w:val="left"/>
      </w:pPr>
      <w:r>
        <w:rPr>
          <w:rFonts w:cstheme="minorHAnsi"/>
          <w:b/>
          <w:bCs/>
        </w:rPr>
        <w:t>Data Quality:</w:t>
      </w:r>
      <w:r>
        <w:t xml:space="preserve">  De-duplication and aggregation will be the responsibility of the receiver.  Services that can map data elements from disparate organizations and serve them up in a single usable data set are imperative.  Appropriate coding  and data integrity will be the responsibility of the sender.</w:t>
      </w:r>
    </w:p>
    <w:p w14:paraId="58768E62" w14:textId="3F761E67" w:rsidR="005A2A1F" w:rsidRPr="00A27E86" w:rsidRDefault="005A2A1F" w:rsidP="000C2721">
      <w:pPr>
        <w:numPr>
          <w:ilvl w:val="0"/>
          <w:numId w:val="19"/>
        </w:numPr>
        <w:spacing w:before="240" w:after="0" w:line="200" w:lineRule="exact"/>
        <w:jc w:val="left"/>
      </w:pPr>
      <w:r>
        <w:rPr>
          <w:rFonts w:cstheme="minorHAnsi"/>
          <w:b/>
          <w:bCs/>
        </w:rPr>
        <w:t>Patient Privacy:</w:t>
      </w:r>
      <w:r>
        <w:t xml:space="preserve"> Consent decisions are captured at every requester / responder organization.  Patients have no way to understand how their data flows through the new FHIR ecosystem.</w:t>
      </w:r>
      <w:r w:rsidR="00565E4C">
        <w:br w:type="page"/>
      </w:r>
    </w:p>
    <w:p w14:paraId="57412EE0" w14:textId="77777777" w:rsidR="005A2A1F" w:rsidRDefault="005A2A1F" w:rsidP="005A2A1F">
      <w:pPr>
        <w:spacing w:after="0" w:line="200" w:lineRule="exact"/>
      </w:pPr>
    </w:p>
    <w:p w14:paraId="16566FED" w14:textId="7AB02914" w:rsidR="00565E4C" w:rsidRDefault="00565E4C">
      <w:pPr>
        <w:spacing w:after="0"/>
        <w:jc w:val="left"/>
        <w:rPr>
          <w:color w:val="1D4F90"/>
          <w:sz w:val="30"/>
          <w:szCs w:val="30"/>
        </w:rPr>
      </w:pPr>
    </w:p>
    <w:p w14:paraId="47CA9F38" w14:textId="747E44EE" w:rsidR="00560D23" w:rsidRDefault="00560D23" w:rsidP="00560D23">
      <w:pPr>
        <w:pStyle w:val="Heading1"/>
      </w:pPr>
      <w:r>
        <w:t>Recommended Future State &amp; Intermediate Steps</w:t>
      </w:r>
    </w:p>
    <w:p w14:paraId="33CAE0D7" w14:textId="77777777" w:rsidR="00565E4C" w:rsidRDefault="00565E4C" w:rsidP="00457903">
      <w:pPr>
        <w:spacing w:after="0" w:line="200" w:lineRule="exact"/>
      </w:pPr>
    </w:p>
    <w:p w14:paraId="5C7E01F8" w14:textId="043E8A77" w:rsidR="00565E4C" w:rsidRPr="00565E4C" w:rsidRDefault="00565E4C" w:rsidP="00565E4C">
      <w:pPr>
        <w:spacing w:after="0" w:line="200" w:lineRule="exact"/>
        <w:rPr>
          <w:b/>
          <w:bCs/>
          <w:sz w:val="24"/>
          <w:szCs w:val="28"/>
        </w:rPr>
      </w:pPr>
      <w:commentRangeStart w:id="109"/>
      <w:r w:rsidRPr="00565E4C">
        <w:rPr>
          <w:b/>
          <w:bCs/>
          <w:sz w:val="24"/>
          <w:szCs w:val="28"/>
        </w:rPr>
        <w:t>Future State</w:t>
      </w:r>
      <w:commentRangeEnd w:id="109"/>
      <w:r w:rsidR="00692C6A">
        <w:rPr>
          <w:rStyle w:val="CommentReference"/>
        </w:rPr>
        <w:commentReference w:id="109"/>
      </w:r>
    </w:p>
    <w:p w14:paraId="691E79BB" w14:textId="77777777" w:rsidR="00565E4C" w:rsidRPr="00565E4C" w:rsidRDefault="00565E4C" w:rsidP="000C2721">
      <w:pPr>
        <w:pStyle w:val="ListParagraph"/>
        <w:numPr>
          <w:ilvl w:val="0"/>
          <w:numId w:val="10"/>
        </w:numPr>
        <w:spacing w:after="120"/>
        <w:contextualSpacing w:val="0"/>
      </w:pPr>
      <w:r w:rsidRPr="00565E4C">
        <w:t>Support a mixed model (point to point, gateways, and via intermediaries)</w:t>
      </w:r>
    </w:p>
    <w:p w14:paraId="7C288B61" w14:textId="77777777" w:rsidR="00565E4C" w:rsidRPr="00565E4C" w:rsidRDefault="00565E4C" w:rsidP="000C2721">
      <w:pPr>
        <w:pStyle w:val="ListParagraph"/>
        <w:numPr>
          <w:ilvl w:val="0"/>
          <w:numId w:val="10"/>
        </w:numPr>
        <w:spacing w:after="120"/>
        <w:contextualSpacing w:val="0"/>
      </w:pPr>
      <w:r w:rsidRPr="00565E4C">
        <w:t xml:space="preserve">Established minimum availability and performance requirements for any scale architecture (including multiple intermediaries) </w:t>
      </w:r>
    </w:p>
    <w:p w14:paraId="3A7811F5" w14:textId="77777777" w:rsidR="00565E4C" w:rsidRPr="00565E4C" w:rsidRDefault="00565E4C" w:rsidP="000C2721">
      <w:pPr>
        <w:pStyle w:val="ListParagraph"/>
        <w:numPr>
          <w:ilvl w:val="0"/>
          <w:numId w:val="10"/>
        </w:numPr>
        <w:spacing w:after="120"/>
        <w:contextualSpacing w:val="0"/>
      </w:pPr>
      <w:r w:rsidRPr="00565E4C">
        <w:t>Requirement to support synchronous transactions (e.g. maintaining “state” across intermediaries)</w:t>
      </w:r>
    </w:p>
    <w:p w14:paraId="2B55B873" w14:textId="77777777" w:rsidR="00565E4C" w:rsidRPr="00565E4C" w:rsidRDefault="00565E4C" w:rsidP="000C2721">
      <w:pPr>
        <w:pStyle w:val="ListParagraph"/>
        <w:numPr>
          <w:ilvl w:val="0"/>
          <w:numId w:val="10"/>
        </w:numPr>
        <w:spacing w:after="120"/>
        <w:contextualSpacing w:val="0"/>
      </w:pPr>
      <w:r w:rsidRPr="00565E4C">
        <w:t xml:space="preserve">Intermediaries (regardless of the number) </w:t>
      </w:r>
      <w:commentRangeStart w:id="110"/>
      <w:r w:rsidRPr="00565E4C">
        <w:t>need to support</w:t>
      </w:r>
      <w:commentRangeEnd w:id="110"/>
      <w:r w:rsidR="00692C6A">
        <w:rPr>
          <w:rStyle w:val="CommentReference"/>
        </w:rPr>
        <w:commentReference w:id="110"/>
      </w:r>
      <w:r w:rsidRPr="00565E4C">
        <w:t>, transparently, all FHIR workflow operations (including subscription)</w:t>
      </w:r>
    </w:p>
    <w:p w14:paraId="1291E275" w14:textId="77777777" w:rsidR="00565E4C" w:rsidRPr="00565E4C" w:rsidRDefault="00565E4C" w:rsidP="000C2721">
      <w:pPr>
        <w:pStyle w:val="ListParagraph"/>
        <w:numPr>
          <w:ilvl w:val="0"/>
          <w:numId w:val="10"/>
        </w:numPr>
        <w:spacing w:after="120"/>
        <w:contextualSpacing w:val="0"/>
      </w:pPr>
      <w:r w:rsidRPr="00565E4C">
        <w:t xml:space="preserve">Intermediaries capable of handling volume, response time, and routing to all available end points </w:t>
      </w:r>
    </w:p>
    <w:p w14:paraId="01A94B58" w14:textId="5EFE0B2A" w:rsidR="00565E4C" w:rsidRPr="00565E4C" w:rsidRDefault="001A78BC" w:rsidP="000C2721">
      <w:pPr>
        <w:pStyle w:val="ListParagraph"/>
        <w:numPr>
          <w:ilvl w:val="0"/>
          <w:numId w:val="10"/>
        </w:numPr>
        <w:spacing w:after="120"/>
        <w:contextualSpacing w:val="0"/>
      </w:pPr>
      <w:r>
        <w:t>C</w:t>
      </w:r>
      <w:r w:rsidR="00795EB8">
        <w:t xml:space="preserve">onsistent </w:t>
      </w:r>
      <w:r w:rsidR="00565E4C" w:rsidRPr="00565E4C">
        <w:t xml:space="preserve">support </w:t>
      </w:r>
      <w:r w:rsidR="00795EB8">
        <w:t xml:space="preserve">of </w:t>
      </w:r>
      <w:r w:rsidR="00565E4C" w:rsidRPr="00565E4C">
        <w:t>metadata for “routing” through multiple intermediaries</w:t>
      </w:r>
    </w:p>
    <w:p w14:paraId="0400D9ED" w14:textId="77777777" w:rsidR="00583531" w:rsidRDefault="00583531" w:rsidP="00565E4C">
      <w:pPr>
        <w:spacing w:after="0" w:line="200" w:lineRule="exact"/>
        <w:rPr>
          <w:b/>
          <w:bCs/>
          <w:sz w:val="24"/>
          <w:szCs w:val="28"/>
        </w:rPr>
      </w:pPr>
    </w:p>
    <w:p w14:paraId="2D3B0F15" w14:textId="2FB51EDB" w:rsidR="00565E4C" w:rsidRPr="00565E4C" w:rsidRDefault="00565E4C" w:rsidP="005A2A1F">
      <w:pPr>
        <w:spacing w:after="120" w:line="200" w:lineRule="exact"/>
        <w:contextualSpacing/>
        <w:rPr>
          <w:b/>
          <w:bCs/>
          <w:sz w:val="24"/>
          <w:szCs w:val="28"/>
        </w:rPr>
      </w:pPr>
      <w:r w:rsidRPr="00565E4C">
        <w:rPr>
          <w:b/>
          <w:bCs/>
          <w:sz w:val="24"/>
          <w:szCs w:val="28"/>
        </w:rPr>
        <w:t xml:space="preserve">Intermediate </w:t>
      </w:r>
      <w:commentRangeStart w:id="111"/>
      <w:r w:rsidRPr="00565E4C">
        <w:rPr>
          <w:b/>
          <w:bCs/>
          <w:sz w:val="24"/>
          <w:szCs w:val="28"/>
        </w:rPr>
        <w:t>Goals</w:t>
      </w:r>
      <w:commentRangeEnd w:id="111"/>
      <w:r w:rsidR="00FE0358">
        <w:rPr>
          <w:rStyle w:val="CommentReference"/>
        </w:rPr>
        <w:commentReference w:id="111"/>
      </w:r>
    </w:p>
    <w:p w14:paraId="4DBE7697" w14:textId="77777777" w:rsidR="00565E4C" w:rsidRPr="00565E4C" w:rsidRDefault="00565E4C" w:rsidP="000C2721">
      <w:pPr>
        <w:pStyle w:val="ListParagraph"/>
        <w:numPr>
          <w:ilvl w:val="0"/>
          <w:numId w:val="11"/>
        </w:numPr>
        <w:spacing w:after="120"/>
        <w:contextualSpacing w:val="0"/>
      </w:pPr>
      <w:r w:rsidRPr="00565E4C">
        <w:t>Establish voluntary performance standards for intermediary support for FHIR exchanges</w:t>
      </w:r>
    </w:p>
    <w:p w14:paraId="1ED85028" w14:textId="77777777" w:rsidR="00565E4C" w:rsidRPr="00565E4C" w:rsidRDefault="00565E4C" w:rsidP="000C2721">
      <w:pPr>
        <w:pStyle w:val="ListParagraph"/>
        <w:numPr>
          <w:ilvl w:val="0"/>
          <w:numId w:val="11"/>
        </w:numPr>
        <w:spacing w:after="120"/>
        <w:contextualSpacing w:val="0"/>
      </w:pPr>
      <w:r w:rsidRPr="00565E4C">
        <w:t>Define and test an appropriate intermediary – intermediary exchange solution</w:t>
      </w:r>
    </w:p>
    <w:p w14:paraId="5388A43B" w14:textId="6B87C514" w:rsidR="00723E54" w:rsidRPr="00565E4C" w:rsidRDefault="00565E4C" w:rsidP="000C2721">
      <w:pPr>
        <w:pStyle w:val="ListParagraph"/>
        <w:numPr>
          <w:ilvl w:val="0"/>
          <w:numId w:val="11"/>
        </w:numPr>
        <w:spacing w:after="120"/>
        <w:contextualSpacing w:val="0"/>
      </w:pPr>
      <w:r w:rsidRPr="00565E4C">
        <w:t>Test performance for intermediaries</w:t>
      </w:r>
    </w:p>
    <w:p w14:paraId="0F7ACC07" w14:textId="74F1F292" w:rsidR="00F766FA" w:rsidRDefault="00F766FA" w:rsidP="00AA4E78">
      <w:pPr>
        <w:spacing w:after="0" w:line="200" w:lineRule="exact"/>
      </w:pPr>
    </w:p>
    <w:p w14:paraId="20C06D58" w14:textId="112F8CB5" w:rsidR="00444799" w:rsidRDefault="00444799" w:rsidP="00AA4E78">
      <w:pPr>
        <w:spacing w:after="0" w:line="200" w:lineRule="exact"/>
      </w:pPr>
    </w:p>
    <w:p w14:paraId="00CD250A" w14:textId="77777777" w:rsidR="00565E4C" w:rsidRDefault="00565E4C" w:rsidP="00565E4C">
      <w:pPr>
        <w:spacing w:after="0" w:line="200" w:lineRule="exact"/>
      </w:pPr>
    </w:p>
    <w:p w14:paraId="7AF9B5D3" w14:textId="58C154EA" w:rsidR="00444799" w:rsidRDefault="00444799" w:rsidP="00AA4E78">
      <w:pPr>
        <w:spacing w:after="0" w:line="200" w:lineRule="exact"/>
      </w:pPr>
    </w:p>
    <w:p w14:paraId="0BE37931" w14:textId="30ACFAA8" w:rsidR="00444799" w:rsidRDefault="00444799" w:rsidP="00AA4E78">
      <w:pPr>
        <w:spacing w:after="0" w:line="200" w:lineRule="exact"/>
      </w:pPr>
    </w:p>
    <w:p w14:paraId="08A27A0A" w14:textId="77777777" w:rsidR="003B0103" w:rsidRDefault="003B0103">
      <w:pPr>
        <w:spacing w:after="0"/>
        <w:jc w:val="left"/>
        <w:rPr>
          <w:b/>
          <w:bCs/>
          <w:color w:val="auto"/>
        </w:rPr>
      </w:pPr>
      <w:r>
        <w:rPr>
          <w:b/>
          <w:bCs/>
          <w:color w:val="auto"/>
        </w:rPr>
        <w:br w:type="page"/>
      </w:r>
    </w:p>
    <w:p w14:paraId="67575148" w14:textId="31452031" w:rsidR="00454872" w:rsidRDefault="009065DD" w:rsidP="00454872">
      <w:pPr>
        <w:spacing w:after="0" w:line="200" w:lineRule="exact"/>
      </w:pPr>
      <w:r>
        <w:rPr>
          <w:b/>
          <w:bCs/>
          <w:color w:val="auto"/>
        </w:rPr>
        <w:lastRenderedPageBreak/>
        <w:t>Additional</w:t>
      </w:r>
      <w:r w:rsidR="00454872">
        <w:rPr>
          <w:b/>
          <w:bCs/>
          <w:color w:val="auto"/>
        </w:rPr>
        <w:t xml:space="preserve"> Considerations from the TLC Feedback</w:t>
      </w:r>
    </w:p>
    <w:p w14:paraId="1BD626E0" w14:textId="77777777" w:rsidR="00454872" w:rsidRDefault="00454872" w:rsidP="00454872">
      <w:pPr>
        <w:spacing w:after="0" w:line="200" w:lineRule="exact"/>
      </w:pPr>
    </w:p>
    <w:p w14:paraId="019E328D" w14:textId="22786908" w:rsidR="00454872" w:rsidRDefault="003B0103" w:rsidP="000C2721">
      <w:pPr>
        <w:pStyle w:val="ListParagraph"/>
        <w:numPr>
          <w:ilvl w:val="0"/>
          <w:numId w:val="17"/>
        </w:numPr>
        <w:spacing w:after="120" w:line="200" w:lineRule="exact"/>
        <w:contextualSpacing w:val="0"/>
      </w:pPr>
      <w:bookmarkStart w:id="112" w:name="_Hlk34299847"/>
      <w:r>
        <w:t xml:space="preserve">Add comments on impact of </w:t>
      </w:r>
      <w:commentRangeStart w:id="113"/>
      <w:r>
        <w:t>TEFCA</w:t>
      </w:r>
      <w:commentRangeEnd w:id="113"/>
      <w:r w:rsidR="00692C6A">
        <w:rPr>
          <w:rStyle w:val="CommentReference"/>
        </w:rPr>
        <w:commentReference w:id="113"/>
      </w:r>
      <w:r>
        <w:t xml:space="preserve"> and role as an intermediary</w:t>
      </w:r>
      <w:r w:rsidR="001A78BC">
        <w:t xml:space="preserve"> (as an example of an intermediaries) (examples: </w:t>
      </w:r>
      <w:proofErr w:type="spellStart"/>
      <w:r w:rsidR="001A78BC">
        <w:t>carequality</w:t>
      </w:r>
      <w:proofErr w:type="spellEnd"/>
      <w:r w:rsidR="001A78BC">
        <w:t xml:space="preserve">, </w:t>
      </w:r>
      <w:r w:rsidR="008A5970">
        <w:t>HIE) try to craft short statement</w:t>
      </w:r>
    </w:p>
    <w:p w14:paraId="0CB1EC13" w14:textId="101633E5" w:rsidR="003B0103" w:rsidRDefault="003B0103" w:rsidP="000C2721">
      <w:pPr>
        <w:pStyle w:val="ListParagraph"/>
        <w:numPr>
          <w:ilvl w:val="0"/>
          <w:numId w:val="17"/>
        </w:numPr>
        <w:spacing w:after="120" w:line="200" w:lineRule="exact"/>
        <w:contextualSpacing w:val="0"/>
      </w:pPr>
      <w:r>
        <w:t xml:space="preserve">Definition of Intermediary: </w:t>
      </w:r>
      <w:r w:rsidRPr="003B0103">
        <w:t xml:space="preserve">One or more entities in the middle between the </w:t>
      </w:r>
      <w:r w:rsidR="009065DD" w:rsidRPr="003B0103">
        <w:t>originator</w:t>
      </w:r>
      <w:r w:rsidRPr="003B0103">
        <w:t xml:space="preserve"> of the </w:t>
      </w:r>
      <w:r w:rsidR="009065DD" w:rsidRPr="003B0103">
        <w:t>transaction</w:t>
      </w:r>
      <w:r w:rsidRPr="003B0103">
        <w:t xml:space="preserve"> and the ultimate destination. The intermediary is responsible for ensuring delivery of any request and any response.   The initial intermediary always has a formal FHIR endpoint -- that may or may not be true of others in the chain. </w:t>
      </w:r>
      <w:r>
        <w:t xml:space="preserve">we consider HIEs to be one form of an intermediary -- other exist such as Clearinghouses and technical switches.  We have no </w:t>
      </w:r>
      <w:r w:rsidR="009065DD">
        <w:t>preconceived</w:t>
      </w:r>
      <w:r>
        <w:t xml:space="preserve"> preferences for the type of </w:t>
      </w:r>
      <w:r w:rsidR="009065DD">
        <w:t>intermediary. Some</w:t>
      </w:r>
      <w:r>
        <w:t xml:space="preserve"> “intermediaries” can act as an endpoint, if they have access to the data</w:t>
      </w:r>
      <w:r w:rsidR="008A5970">
        <w:t xml:space="preserve">  (add back into definition)</w:t>
      </w:r>
    </w:p>
    <w:bookmarkEnd w:id="112"/>
    <w:p w14:paraId="4D6B0170" w14:textId="73E8C9F7" w:rsidR="00E65ECA" w:rsidRDefault="00E65ECA" w:rsidP="000C2721">
      <w:pPr>
        <w:pStyle w:val="ListParagraph"/>
        <w:numPr>
          <w:ilvl w:val="0"/>
          <w:numId w:val="17"/>
        </w:numPr>
        <w:spacing w:after="120" w:line="200" w:lineRule="exact"/>
        <w:contextualSpacing w:val="0"/>
      </w:pPr>
      <w:r>
        <w:t xml:space="preserve">Services of an </w:t>
      </w:r>
      <w:r w:rsidR="009065DD">
        <w:t>Intermediary</w:t>
      </w:r>
      <w:r>
        <w:t xml:space="preserve">: We are assuming that the intermediary will provide services (e.g. translation, routing) and not just act as a point-point connection.  The </w:t>
      </w:r>
      <w:r w:rsidR="009065DD">
        <w:t>primary</w:t>
      </w:r>
      <w:r>
        <w:t xml:space="preserve"> requirement is that there is a </w:t>
      </w:r>
      <w:r w:rsidR="009065DD">
        <w:t>predictable</w:t>
      </w:r>
      <w:r>
        <w:t xml:space="preserve"> </w:t>
      </w:r>
      <w:r w:rsidR="009065DD">
        <w:t>round-trip</w:t>
      </w:r>
      <w:r>
        <w:t xml:space="preserve"> message time to enable "real-time" transactions with a human waiting for the response. Intermediaries may provide value added services to deal with trust frameworks, on-boarding, authentication and authorization, translations, monitoring, integration with other information source</w:t>
      </w:r>
      <w:ins w:id="114" w:author="Kontur, Alex (OS/ONC)" w:date="2020-04-30T10:57:00Z">
        <w:r w:rsidR="00731E3B">
          <w:t>s</w:t>
        </w:r>
      </w:ins>
      <w:del w:id="115" w:author="Kontur, Alex (OS/ONC)" w:date="2020-04-30T10:57:00Z">
        <w:r w:rsidDel="00731E3B">
          <w:delText>s ….   Consider creating a definition of intermediary in the solution document</w:delText>
        </w:r>
      </w:del>
    </w:p>
    <w:p w14:paraId="37A308A3" w14:textId="5803E99E" w:rsidR="00E65ECA" w:rsidRDefault="00E65ECA" w:rsidP="000C2721">
      <w:pPr>
        <w:pStyle w:val="ListParagraph"/>
        <w:numPr>
          <w:ilvl w:val="0"/>
          <w:numId w:val="17"/>
        </w:numPr>
        <w:spacing w:after="120" w:line="200" w:lineRule="exact"/>
        <w:contextualSpacing w:val="0"/>
      </w:pPr>
      <w:r>
        <w:t>Intent is to make performance standards an industry requirement, the question is the path and enforcement</w:t>
      </w:r>
      <w:r w:rsidR="001A78BC">
        <w:t xml:space="preserve"> (add recommendations) </w:t>
      </w:r>
    </w:p>
    <w:p w14:paraId="25939FDB" w14:textId="40041C71" w:rsidR="00E65ECA" w:rsidRDefault="00E65ECA" w:rsidP="000C2721">
      <w:pPr>
        <w:pStyle w:val="ListParagraph"/>
        <w:numPr>
          <w:ilvl w:val="0"/>
          <w:numId w:val="17"/>
        </w:numPr>
        <w:spacing w:after="120" w:line="200" w:lineRule="exact"/>
        <w:contextualSpacing w:val="0"/>
      </w:pPr>
      <w:r>
        <w:t>Clarify that we are not “planning a transition from one model to another, but rather  setting requirements for current and future players to be part of the FHIR scaling  ecosystem.</w:t>
      </w:r>
    </w:p>
    <w:p w14:paraId="7DA12C80" w14:textId="2606398F" w:rsidR="00D309BB" w:rsidRDefault="00D309BB" w:rsidP="000C2721">
      <w:pPr>
        <w:pStyle w:val="ListParagraph"/>
        <w:numPr>
          <w:ilvl w:val="0"/>
          <w:numId w:val="17"/>
        </w:numPr>
        <w:spacing w:after="120" w:line="200" w:lineRule="exact"/>
        <w:contextualSpacing w:val="0"/>
      </w:pPr>
      <w:r>
        <w:t xml:space="preserve">Do we need to add any specific comments regarding the applicability of the solution to </w:t>
      </w:r>
      <w:r w:rsidR="009065DD">
        <w:t>public</w:t>
      </w:r>
      <w:r>
        <w:t xml:space="preserve"> health?</w:t>
      </w:r>
    </w:p>
    <w:p w14:paraId="13303075" w14:textId="3B15378A" w:rsidR="00D309BB" w:rsidRPr="00D309BB" w:rsidRDefault="00D309BB" w:rsidP="00D309BB">
      <w:pPr>
        <w:spacing w:after="0" w:line="200" w:lineRule="exact"/>
        <w:rPr>
          <w:b/>
          <w:bCs/>
          <w:color w:val="auto"/>
        </w:rPr>
      </w:pPr>
    </w:p>
    <w:p w14:paraId="38008A17" w14:textId="242CF19A" w:rsidR="00D309BB" w:rsidRDefault="00D309BB" w:rsidP="00D309BB">
      <w:pPr>
        <w:spacing w:after="0" w:line="200" w:lineRule="exact"/>
        <w:rPr>
          <w:b/>
          <w:bCs/>
          <w:color w:val="auto"/>
        </w:rPr>
      </w:pPr>
      <w:r w:rsidRPr="00D309BB">
        <w:rPr>
          <w:b/>
          <w:bCs/>
          <w:color w:val="auto"/>
        </w:rPr>
        <w:t>Deployment</w:t>
      </w:r>
      <w:r w:rsidR="008A5970">
        <w:rPr>
          <w:b/>
          <w:bCs/>
          <w:color w:val="auto"/>
        </w:rPr>
        <w:t xml:space="preserve"> (placeholder for V3)</w:t>
      </w:r>
    </w:p>
    <w:p w14:paraId="71F7A805" w14:textId="77777777" w:rsidR="00D309BB" w:rsidRPr="00D309BB" w:rsidRDefault="00D309BB" w:rsidP="00D309BB">
      <w:pPr>
        <w:spacing w:after="0" w:line="200" w:lineRule="exact"/>
        <w:rPr>
          <w:b/>
          <w:bCs/>
          <w:color w:val="auto"/>
        </w:rPr>
      </w:pPr>
    </w:p>
    <w:p w14:paraId="4FA3C753" w14:textId="45511B8F" w:rsidR="00D309BB" w:rsidRDefault="00D309BB" w:rsidP="000C2721">
      <w:pPr>
        <w:pStyle w:val="ListParagraph"/>
        <w:numPr>
          <w:ilvl w:val="0"/>
          <w:numId w:val="18"/>
        </w:numPr>
        <w:spacing w:after="120" w:line="200" w:lineRule="exact"/>
        <w:contextualSpacing w:val="0"/>
      </w:pPr>
      <w:r>
        <w:t>Add section to this document for deployment considerations</w:t>
      </w:r>
    </w:p>
    <w:p w14:paraId="539B1690" w14:textId="43A1566C" w:rsidR="00D309BB" w:rsidRDefault="00D309BB" w:rsidP="000C2721">
      <w:pPr>
        <w:pStyle w:val="ListParagraph"/>
        <w:numPr>
          <w:ilvl w:val="0"/>
          <w:numId w:val="18"/>
        </w:numPr>
        <w:spacing w:after="120" w:line="200" w:lineRule="exact"/>
        <w:contextualSpacing w:val="0"/>
      </w:pPr>
      <w:r>
        <w:t>Add comments on operational support, reliability, backup, rollover/failover, etc.</w:t>
      </w:r>
    </w:p>
    <w:p w14:paraId="5922ADB7" w14:textId="1B549217" w:rsidR="00D309BB" w:rsidRDefault="00D309BB" w:rsidP="000C2721">
      <w:pPr>
        <w:pStyle w:val="ListParagraph"/>
        <w:numPr>
          <w:ilvl w:val="0"/>
          <w:numId w:val="18"/>
        </w:numPr>
        <w:spacing w:after="120" w:line="200" w:lineRule="exact"/>
        <w:contextualSpacing w:val="0"/>
      </w:pPr>
      <w:r>
        <w:t>Solution must be deployable and supportable</w:t>
      </w:r>
    </w:p>
    <w:p w14:paraId="662CB5C9" w14:textId="77777777" w:rsidR="00D309BB" w:rsidRDefault="00D309BB" w:rsidP="00D309BB">
      <w:pPr>
        <w:spacing w:after="120" w:line="200" w:lineRule="exact"/>
      </w:pPr>
    </w:p>
    <w:p w14:paraId="7718DF29" w14:textId="103629D3" w:rsidR="00444799" w:rsidRDefault="00444799" w:rsidP="00AA4E78">
      <w:pPr>
        <w:spacing w:after="0" w:line="200" w:lineRule="exact"/>
      </w:pPr>
    </w:p>
    <w:p w14:paraId="55AEF12A" w14:textId="77777777" w:rsidR="003B0103" w:rsidRDefault="003B0103" w:rsidP="00AA4E78">
      <w:pPr>
        <w:spacing w:after="0" w:line="200" w:lineRule="exact"/>
        <w:rPr>
          <w:rFonts w:asciiTheme="minorHAnsi" w:hAnsiTheme="minorHAnsi" w:cstheme="minorBidi"/>
          <w:color w:val="auto"/>
          <w:sz w:val="24"/>
        </w:rPr>
      </w:pPr>
      <w:r>
        <w:fldChar w:fldCharType="begin"/>
      </w:r>
      <w:r>
        <w:instrText xml:space="preserve"> LINK Excel.Sheet.12 "C:\\Users\\rdiet\\Desktop\\DVS TT Feb 2020\\Directory Versioning and Scale Input from Webinar 2  updated 2020213 for review upd 20200220.xlsx" "Scaling updates!R2C7:R24C8" \a \f 4 \h </w:instrText>
      </w:r>
      <w:r>
        <w:fldChar w:fldCharType="separate"/>
      </w:r>
    </w:p>
    <w:p w14:paraId="08EF35EF" w14:textId="42A7685F" w:rsidR="00444799" w:rsidRDefault="003B0103" w:rsidP="00AA4E78">
      <w:pPr>
        <w:spacing w:after="0" w:line="200" w:lineRule="exact"/>
      </w:pPr>
      <w:r>
        <w:fldChar w:fldCharType="end"/>
      </w:r>
    </w:p>
    <w:p w14:paraId="57929488" w14:textId="2D591400" w:rsidR="00444799" w:rsidRDefault="00444799" w:rsidP="00AA4E78">
      <w:pPr>
        <w:spacing w:after="0" w:line="200" w:lineRule="exact"/>
      </w:pPr>
    </w:p>
    <w:p w14:paraId="4D6121BC" w14:textId="22580C0E" w:rsidR="00444799" w:rsidRDefault="00444799" w:rsidP="00AA4E78">
      <w:pPr>
        <w:spacing w:after="0" w:line="200" w:lineRule="exact"/>
      </w:pPr>
    </w:p>
    <w:p w14:paraId="7EE82C3C" w14:textId="77777777" w:rsidR="00CD0588" w:rsidRDefault="00CD0588" w:rsidP="00CD0588">
      <w:pPr>
        <w:spacing w:after="0"/>
        <w:jc w:val="left"/>
        <w:rPr>
          <w:b/>
          <w:bCs/>
        </w:rPr>
      </w:pPr>
    </w:p>
    <w:p w14:paraId="386897CA" w14:textId="77777777" w:rsidR="00565E4C" w:rsidRDefault="00565E4C">
      <w:pPr>
        <w:spacing w:after="0"/>
        <w:jc w:val="left"/>
        <w:rPr>
          <w:color w:val="1D4F90"/>
          <w:sz w:val="30"/>
          <w:szCs w:val="30"/>
        </w:rPr>
      </w:pPr>
      <w:r>
        <w:br w:type="page"/>
      </w:r>
    </w:p>
    <w:p w14:paraId="7FEA8852" w14:textId="4A13FC31" w:rsidR="00E844FF" w:rsidRDefault="00E844FF" w:rsidP="00E844FF">
      <w:pPr>
        <w:pStyle w:val="Heading1"/>
      </w:pPr>
      <w:r>
        <w:lastRenderedPageBreak/>
        <w:t xml:space="preserve">Proposed </w:t>
      </w:r>
      <w:r w:rsidR="0066301C">
        <w:t>Scaling Architecture</w:t>
      </w:r>
      <w:r>
        <w:t xml:space="preserve"> Solution Overview</w:t>
      </w:r>
    </w:p>
    <w:p w14:paraId="637CB8A8" w14:textId="7CD8D3A6" w:rsidR="00E844FF" w:rsidRDefault="00E844FF" w:rsidP="00E844FF">
      <w:pPr>
        <w:rPr>
          <w:iCs/>
        </w:rPr>
      </w:pPr>
      <w:r w:rsidRPr="00BF4582">
        <w:t xml:space="preserve">Through use case development and barrier definition, the </w:t>
      </w:r>
      <w:r w:rsidRPr="00BF4582">
        <w:rPr>
          <w:i/>
        </w:rPr>
        <w:t>FAST</w:t>
      </w:r>
      <w:r w:rsidRPr="00BF4582">
        <w:rPr>
          <w:iCs/>
        </w:rPr>
        <w:t xml:space="preserve"> team has determined that the following core capabilities related to </w:t>
      </w:r>
      <w:r w:rsidR="0066301C">
        <w:rPr>
          <w:iCs/>
        </w:rPr>
        <w:t xml:space="preserve">Scaling Architecture </w:t>
      </w:r>
      <w:r w:rsidRPr="00BF4582">
        <w:rPr>
          <w:iCs/>
        </w:rPr>
        <w:t>nee</w:t>
      </w:r>
      <w:r w:rsidR="0066301C">
        <w:rPr>
          <w:iCs/>
        </w:rPr>
        <w:t>d</w:t>
      </w:r>
      <w:r w:rsidRPr="00BF4582">
        <w:rPr>
          <w:iCs/>
        </w:rPr>
        <w:t xml:space="preserve"> to be satisfied </w:t>
      </w:r>
      <w:r>
        <w:rPr>
          <w:iCs/>
        </w:rPr>
        <w:t>to</w:t>
      </w:r>
      <w:r w:rsidRPr="00BF4582">
        <w:rPr>
          <w:iCs/>
        </w:rPr>
        <w:t xml:space="preserve"> accelerate FHIR adoption at scale:</w:t>
      </w:r>
    </w:p>
    <w:tbl>
      <w:tblPr>
        <w:tblStyle w:val="TableGrid"/>
        <w:tblW w:w="9468" w:type="dxa"/>
        <w:tblLook w:val="04A0" w:firstRow="1" w:lastRow="0" w:firstColumn="1" w:lastColumn="0" w:noHBand="0" w:noVBand="1"/>
      </w:tblPr>
      <w:tblGrid>
        <w:gridCol w:w="4200"/>
        <w:gridCol w:w="5268"/>
      </w:tblGrid>
      <w:tr w:rsidR="00E844FF" w14:paraId="748D079B" w14:textId="77777777" w:rsidTr="00150A0E">
        <w:tc>
          <w:tcPr>
            <w:tcW w:w="4200" w:type="dxa"/>
            <w:shd w:val="clear" w:color="auto" w:fill="1D4F90" w:themeFill="accent1"/>
          </w:tcPr>
          <w:p w14:paraId="42C5036F" w14:textId="77777777" w:rsidR="00E844FF" w:rsidRPr="00BD5A5B" w:rsidRDefault="00E844FF" w:rsidP="00150A0E">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1B21A393" w14:textId="77777777" w:rsidR="00E844FF" w:rsidRPr="00BD5A5B" w:rsidRDefault="00E844FF" w:rsidP="00150A0E">
            <w:pPr>
              <w:rPr>
                <w:b/>
                <w:bCs/>
                <w:iCs/>
                <w:color w:val="FFFFFF" w:themeColor="background1"/>
              </w:rPr>
            </w:pPr>
            <w:r w:rsidRPr="00BD5A5B">
              <w:rPr>
                <w:b/>
                <w:bCs/>
                <w:iCs/>
                <w:color w:val="FFFFFF" w:themeColor="background1"/>
              </w:rPr>
              <w:t>Proposed Solution(s)</w:t>
            </w:r>
          </w:p>
        </w:tc>
      </w:tr>
      <w:tr w:rsidR="00E844FF" w14:paraId="513EE92C" w14:textId="77777777" w:rsidTr="00150A0E">
        <w:trPr>
          <w:trHeight w:val="638"/>
        </w:trPr>
        <w:tc>
          <w:tcPr>
            <w:tcW w:w="4200" w:type="dxa"/>
          </w:tcPr>
          <w:p w14:paraId="6169B0E7" w14:textId="7E4F7AA8" w:rsidR="00E844FF" w:rsidRPr="0002557D" w:rsidRDefault="0066301C" w:rsidP="000C2721">
            <w:pPr>
              <w:pStyle w:val="ListParagraph"/>
              <w:numPr>
                <w:ilvl w:val="0"/>
                <w:numId w:val="3"/>
              </w:numPr>
              <w:rPr>
                <w:iCs/>
              </w:rPr>
            </w:pPr>
            <w:r>
              <w:rPr>
                <w:iCs/>
              </w:rPr>
              <w:t>Scaling Architecture</w:t>
            </w:r>
          </w:p>
        </w:tc>
        <w:tc>
          <w:tcPr>
            <w:tcW w:w="5268" w:type="dxa"/>
          </w:tcPr>
          <w:p w14:paraId="2EB487D4" w14:textId="12B99C27" w:rsidR="00E844FF" w:rsidRDefault="0066301C" w:rsidP="00150A0E">
            <w:pPr>
              <w:pStyle w:val="ListParagraph"/>
            </w:pPr>
            <w:r>
              <w:t xml:space="preserve">Ability to utilize intermediaries to </w:t>
            </w:r>
            <w:commentRangeStart w:id="116"/>
            <w:r>
              <w:t>reduce the complexity of connecting with a large number of endpoints</w:t>
            </w:r>
            <w:commentRangeEnd w:id="116"/>
            <w:r w:rsidR="00731E3B">
              <w:rPr>
                <w:rStyle w:val="CommentReference"/>
              </w:rPr>
              <w:commentReference w:id="116"/>
            </w:r>
            <w:r>
              <w:t xml:space="preserve"> and managing authentication and authorization with each</w:t>
            </w:r>
          </w:p>
          <w:p w14:paraId="5ECB97CC" w14:textId="2DCC4C73" w:rsidR="00E844FF" w:rsidRDefault="0066301C" w:rsidP="00150A0E">
            <w:pPr>
              <w:pStyle w:val="ListParagraph"/>
            </w:pPr>
            <w:r>
              <w:t>Intermediaries will have predictable performance required to meet real-time exchanges</w:t>
            </w:r>
          </w:p>
          <w:p w14:paraId="438B4766" w14:textId="616ED389" w:rsidR="00E844FF" w:rsidRPr="00217AE8" w:rsidRDefault="0066301C" w:rsidP="00150A0E">
            <w:pPr>
              <w:pStyle w:val="ListParagraph"/>
            </w:pPr>
            <w:r>
              <w:t>Intermediaries may provide value added services to assist in patient matching, version translation, etc.</w:t>
            </w:r>
          </w:p>
        </w:tc>
      </w:tr>
    </w:tbl>
    <w:p w14:paraId="75842402" w14:textId="77777777" w:rsidR="00E844FF" w:rsidRDefault="00E844FF" w:rsidP="00E844FF">
      <w:pPr>
        <w:spacing w:after="0"/>
        <w:jc w:val="left"/>
        <w:rPr>
          <w:color w:val="1D4F90"/>
          <w:sz w:val="30"/>
          <w:szCs w:val="30"/>
        </w:rPr>
      </w:pPr>
    </w:p>
    <w:p w14:paraId="69665790" w14:textId="77777777" w:rsidR="00E844FF" w:rsidRDefault="00E844FF" w:rsidP="00E844FF">
      <w:pPr>
        <w:pStyle w:val="Heading1"/>
      </w:pPr>
      <w:r w:rsidRPr="00061D3D">
        <w:t>Overview &amp; Description</w:t>
      </w:r>
      <w:r>
        <w:t xml:space="preserve"> </w:t>
      </w:r>
    </w:p>
    <w:p w14:paraId="4534FB9C" w14:textId="24447E93" w:rsidR="0066301C" w:rsidRDefault="00E844FF" w:rsidP="00E844FF">
      <w:pPr>
        <w:pStyle w:val="Heading1"/>
        <w:rPr>
          <w:color w:val="auto"/>
          <w:sz w:val="24"/>
          <w:szCs w:val="24"/>
        </w:rPr>
      </w:pPr>
      <w:r w:rsidRPr="00DA26A4">
        <w:rPr>
          <w:color w:val="auto"/>
          <w:sz w:val="24"/>
          <w:szCs w:val="24"/>
        </w:rPr>
        <w:t xml:space="preserve">The goal </w:t>
      </w:r>
      <w:r w:rsidR="0066301C">
        <w:rPr>
          <w:color w:val="auto"/>
          <w:sz w:val="24"/>
          <w:szCs w:val="24"/>
        </w:rPr>
        <w:t>is for ubiquitous access to permitted endpoint regardless of the architecture (</w:t>
      </w:r>
      <w:r w:rsidR="003612C9">
        <w:rPr>
          <w:color w:val="auto"/>
          <w:sz w:val="24"/>
          <w:szCs w:val="24"/>
        </w:rPr>
        <w:t>point-to-point)</w:t>
      </w:r>
      <w:r w:rsidR="0066301C">
        <w:rPr>
          <w:color w:val="auto"/>
          <w:sz w:val="24"/>
          <w:szCs w:val="24"/>
        </w:rPr>
        <w:t xml:space="preserve">, intermediary, </w:t>
      </w:r>
      <w:r w:rsidR="003612C9">
        <w:rPr>
          <w:color w:val="auto"/>
          <w:sz w:val="24"/>
          <w:szCs w:val="24"/>
        </w:rPr>
        <w:t>multiple intermediaries</w:t>
      </w:r>
      <w:r w:rsidR="0066301C">
        <w:rPr>
          <w:color w:val="auto"/>
          <w:sz w:val="24"/>
          <w:szCs w:val="24"/>
        </w:rPr>
        <w:t xml:space="preserve">). The performance reliability and availability </w:t>
      </w:r>
      <w:del w:id="117" w:author="Kontur, Alex (OS/ONC)" w:date="2020-04-30T10:59:00Z">
        <w:r w:rsidR="0066301C" w:rsidDel="00731E3B">
          <w:rPr>
            <w:color w:val="auto"/>
            <w:sz w:val="24"/>
            <w:szCs w:val="24"/>
          </w:rPr>
          <w:delText xml:space="preserve">characteristics </w:delText>
        </w:r>
      </w:del>
      <w:ins w:id="118" w:author="Kontur, Alex (OS/ONC)" w:date="2020-04-30T10:59:00Z">
        <w:r w:rsidR="00731E3B">
          <w:rPr>
            <w:color w:val="auto"/>
            <w:sz w:val="24"/>
            <w:szCs w:val="24"/>
          </w:rPr>
          <w:t xml:space="preserve">expectations </w:t>
        </w:r>
      </w:ins>
      <w:r w:rsidR="0066301C">
        <w:rPr>
          <w:color w:val="auto"/>
          <w:sz w:val="24"/>
          <w:szCs w:val="24"/>
        </w:rPr>
        <w:t xml:space="preserve">should </w:t>
      </w:r>
      <w:del w:id="119" w:author="Kontur, Alex (OS/ONC)" w:date="2020-04-30T10:59:00Z">
        <w:r w:rsidR="0066301C" w:rsidDel="00731E3B">
          <w:rPr>
            <w:color w:val="auto"/>
            <w:sz w:val="24"/>
            <w:szCs w:val="24"/>
          </w:rPr>
          <w:delText>substantially the same as for</w:delText>
        </w:r>
      </w:del>
      <w:ins w:id="120" w:author="Kontur, Alex (OS/ONC)" w:date="2020-04-30T10:59:00Z">
        <w:r w:rsidR="00731E3B">
          <w:rPr>
            <w:color w:val="auto"/>
            <w:sz w:val="24"/>
            <w:szCs w:val="24"/>
          </w:rPr>
          <w:t>be consistent with those for real-time</w:t>
        </w:r>
      </w:ins>
      <w:r w:rsidR="0066301C">
        <w:rPr>
          <w:color w:val="auto"/>
          <w:sz w:val="24"/>
          <w:szCs w:val="24"/>
        </w:rPr>
        <w:t xml:space="preserve"> </w:t>
      </w:r>
      <w:r w:rsidR="003612C9">
        <w:rPr>
          <w:color w:val="auto"/>
          <w:sz w:val="24"/>
          <w:szCs w:val="24"/>
        </w:rPr>
        <w:t>point-to-point</w:t>
      </w:r>
      <w:r w:rsidR="0066301C">
        <w:rPr>
          <w:color w:val="auto"/>
          <w:sz w:val="24"/>
          <w:szCs w:val="24"/>
        </w:rPr>
        <w:t xml:space="preserve"> connections and in any case must be acceptable for</w:t>
      </w:r>
      <w:r w:rsidR="008A5970">
        <w:rPr>
          <w:color w:val="auto"/>
          <w:sz w:val="24"/>
          <w:szCs w:val="24"/>
        </w:rPr>
        <w:t xml:space="preserve"> </w:t>
      </w:r>
      <w:r w:rsidR="0066301C">
        <w:rPr>
          <w:color w:val="auto"/>
          <w:sz w:val="24"/>
          <w:szCs w:val="24"/>
        </w:rPr>
        <w:t xml:space="preserve">real-time information exchange where there is a provider / patient waiting for the response before clinical workflow can continue. The </w:t>
      </w:r>
      <w:r w:rsidR="00150A0E">
        <w:rPr>
          <w:color w:val="auto"/>
          <w:sz w:val="24"/>
          <w:szCs w:val="24"/>
        </w:rPr>
        <w:t>intermediaries</w:t>
      </w:r>
      <w:r w:rsidR="0066301C">
        <w:rPr>
          <w:color w:val="auto"/>
          <w:sz w:val="24"/>
          <w:szCs w:val="24"/>
        </w:rPr>
        <w:t xml:space="preserve"> will justify the</w:t>
      </w:r>
      <w:ins w:id="121" w:author="Kontur, Alex (OS/ONC)" w:date="2020-04-30T10:59:00Z">
        <w:r w:rsidR="00731E3B">
          <w:rPr>
            <w:color w:val="auto"/>
            <w:sz w:val="24"/>
            <w:szCs w:val="24"/>
          </w:rPr>
          <w:t>ir</w:t>
        </w:r>
      </w:ins>
      <w:del w:id="122" w:author="Kontur, Alex (OS/ONC)" w:date="2020-04-30T10:59:00Z">
        <w:r w:rsidR="0066301C" w:rsidDel="00731E3B">
          <w:rPr>
            <w:color w:val="auto"/>
            <w:sz w:val="24"/>
            <w:szCs w:val="24"/>
          </w:rPr>
          <w:delText>re</w:delText>
        </w:r>
      </w:del>
      <w:r w:rsidR="0066301C">
        <w:rPr>
          <w:color w:val="auto"/>
          <w:sz w:val="24"/>
          <w:szCs w:val="24"/>
        </w:rPr>
        <w:t xml:space="preserve"> added cost by providing </w:t>
      </w:r>
      <w:r w:rsidR="00150A0E">
        <w:rPr>
          <w:color w:val="auto"/>
          <w:sz w:val="24"/>
          <w:szCs w:val="24"/>
        </w:rPr>
        <w:t>value-added services that minimize the overall cost associated with FHIR transactions. Such value-added services may include</w:t>
      </w:r>
      <w:del w:id="123" w:author="Kontur, Alex (OS/ONC)" w:date="2020-04-30T11:00:00Z">
        <w:r w:rsidR="00150A0E" w:rsidDel="00731E3B">
          <w:rPr>
            <w:color w:val="auto"/>
            <w:sz w:val="24"/>
            <w:szCs w:val="24"/>
          </w:rPr>
          <w:delText>,</w:delText>
        </w:r>
      </w:del>
      <w:r w:rsidR="00150A0E">
        <w:rPr>
          <w:color w:val="auto"/>
          <w:sz w:val="24"/>
          <w:szCs w:val="24"/>
        </w:rPr>
        <w:t xml:space="preserve"> endpoint resolution, patient matching, record locator, version translation, error handling.  The basic services and the </w:t>
      </w:r>
      <w:r w:rsidR="003612C9">
        <w:rPr>
          <w:color w:val="auto"/>
          <w:sz w:val="24"/>
          <w:szCs w:val="24"/>
        </w:rPr>
        <w:t>value-add</w:t>
      </w:r>
      <w:r w:rsidR="00150A0E">
        <w:rPr>
          <w:color w:val="auto"/>
          <w:sz w:val="24"/>
          <w:szCs w:val="24"/>
        </w:rPr>
        <w:t xml:space="preserve"> services should allow the application user, system, and API endpoint to see the rest of the world as a consistent set of endpoints. </w:t>
      </w:r>
    </w:p>
    <w:p w14:paraId="619FB1CC" w14:textId="73B61737" w:rsidR="00D0094D" w:rsidRDefault="00CD0588" w:rsidP="00CD0588">
      <w:pPr>
        <w:pStyle w:val="Heading1"/>
      </w:pPr>
      <w:r>
        <w:t>Proposed Solution Overview</w:t>
      </w:r>
    </w:p>
    <w:p w14:paraId="5F99712F" w14:textId="663A4DED" w:rsidR="00240558" w:rsidRDefault="00CA7723" w:rsidP="00240558">
      <w:pPr>
        <w:rPr>
          <w:iCs/>
        </w:rPr>
      </w:pPr>
      <w:r>
        <w:t>T</w:t>
      </w:r>
      <w:r w:rsidR="00240558" w:rsidRPr="00BF4582">
        <w:t xml:space="preserve">he </w:t>
      </w:r>
      <w:r w:rsidR="00240558" w:rsidRPr="00BF4582">
        <w:rPr>
          <w:i/>
        </w:rPr>
        <w:t>FAST</w:t>
      </w:r>
      <w:r w:rsidR="00240558" w:rsidRPr="00BF4582">
        <w:rPr>
          <w:iCs/>
        </w:rPr>
        <w:t xml:space="preserve"> team has determined that the following core capabilities related to </w:t>
      </w:r>
      <w:r w:rsidR="00773E19">
        <w:rPr>
          <w:iCs/>
        </w:rPr>
        <w:t>Scal</w:t>
      </w:r>
      <w:r w:rsidR="00723E54">
        <w:rPr>
          <w:iCs/>
        </w:rPr>
        <w:t xml:space="preserve">ing </w:t>
      </w:r>
      <w:r w:rsidR="00795EB8">
        <w:rPr>
          <w:iCs/>
        </w:rPr>
        <w:t xml:space="preserve">Architectures </w:t>
      </w:r>
      <w:r w:rsidR="00240558" w:rsidRPr="00BF4582">
        <w:rPr>
          <w:iCs/>
        </w:rPr>
        <w:t>need to be satisfied as we propose a set of solutions that will accelerate FHIR adoption at scale</w:t>
      </w:r>
      <w:r w:rsidR="00BD5A5B" w:rsidRPr="00BF4582">
        <w:rPr>
          <w:iCs/>
        </w:rPr>
        <w:t>:</w:t>
      </w:r>
    </w:p>
    <w:p w14:paraId="3A737070" w14:textId="77777777" w:rsidR="00150A0E" w:rsidRDefault="00150A0E">
      <w:pPr>
        <w:spacing w:after="0"/>
        <w:jc w:val="left"/>
        <w:rPr>
          <w:b/>
          <w:bCs/>
          <w:iCs/>
        </w:rPr>
      </w:pPr>
      <w:r>
        <w:rPr>
          <w:b/>
          <w:bCs/>
          <w:iCs/>
        </w:rPr>
        <w:br w:type="page"/>
      </w:r>
    </w:p>
    <w:p w14:paraId="491BD40F" w14:textId="49FE4394" w:rsidR="00565E4C" w:rsidRPr="00CA7723" w:rsidRDefault="00795EB8" w:rsidP="00240558">
      <w:pPr>
        <w:rPr>
          <w:b/>
          <w:bCs/>
          <w:iCs/>
        </w:rPr>
      </w:pPr>
      <w:r w:rsidRPr="00CA7723">
        <w:rPr>
          <w:b/>
          <w:bCs/>
          <w:iCs/>
        </w:rPr>
        <w:lastRenderedPageBreak/>
        <w:t>Mixed model environment</w:t>
      </w:r>
      <w:r w:rsidR="00CA7723" w:rsidRPr="00CA7723">
        <w:rPr>
          <w:b/>
          <w:bCs/>
          <w:iCs/>
        </w:rPr>
        <w:t xml:space="preserve"> with full connectivity(future </w:t>
      </w:r>
      <w:commentRangeStart w:id="124"/>
      <w:r w:rsidR="00CA7723" w:rsidRPr="00CA7723">
        <w:rPr>
          <w:b/>
          <w:bCs/>
          <w:iCs/>
        </w:rPr>
        <w:t>state</w:t>
      </w:r>
      <w:commentRangeEnd w:id="124"/>
      <w:r w:rsidR="00FE0358">
        <w:rPr>
          <w:rStyle w:val="CommentReference"/>
        </w:rPr>
        <w:commentReference w:id="124"/>
      </w:r>
      <w:r w:rsidR="00CA7723" w:rsidRPr="00CA7723">
        <w:rPr>
          <w:b/>
          <w:bCs/>
          <w:iCs/>
        </w:rPr>
        <w:t>)</w:t>
      </w:r>
    </w:p>
    <w:p w14:paraId="4C1A6C62" w14:textId="11B0D65C" w:rsidR="00565E4C" w:rsidRDefault="00565E4C" w:rsidP="00240558">
      <w:pPr>
        <w:rPr>
          <w:iCs/>
        </w:rPr>
      </w:pPr>
      <w:r>
        <w:rPr>
          <w:iCs/>
          <w:noProof/>
        </w:rPr>
        <w:drawing>
          <wp:inline distT="0" distB="0" distL="0" distR="0" wp14:anchorId="28AE816D" wp14:editId="66122E72">
            <wp:extent cx="5624513" cy="2517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457" cy="2532217"/>
                    </a:xfrm>
                    <a:prstGeom prst="rect">
                      <a:avLst/>
                    </a:prstGeom>
                    <a:noFill/>
                  </pic:spPr>
                </pic:pic>
              </a:graphicData>
            </a:graphic>
          </wp:inline>
        </w:drawing>
      </w:r>
    </w:p>
    <w:p w14:paraId="4C84D879" w14:textId="27B32FFC" w:rsidR="000C10BE" w:rsidRDefault="000C10BE" w:rsidP="00CA7723">
      <w:pPr>
        <w:jc w:val="center"/>
      </w:pPr>
      <w:r>
        <w:object w:dxaOrig="1489" w:dyaOrig="990" w14:anchorId="43D14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pt" o:ole="">
            <v:imagedata r:id="rId16" o:title=""/>
          </v:shape>
          <o:OLEObject Type="Embed" ProgID="PowerPoint.Show.12" ShapeID="_x0000_i1025" DrawAspect="Icon" ObjectID="_1656413257" r:id="rId17"/>
        </w:object>
      </w:r>
    </w:p>
    <w:p w14:paraId="2044974A" w14:textId="7AA47000" w:rsidR="000C10BE" w:rsidRDefault="000C10BE" w:rsidP="000C10BE">
      <w:pPr>
        <w:jc w:val="left"/>
      </w:pPr>
      <w:r>
        <w:t>Exchange model showing: 1) Point to Pont, 2) one intermediary, and 3) two intermediaries</w:t>
      </w:r>
    </w:p>
    <w:p w14:paraId="2F26DEC5" w14:textId="48003F2F" w:rsidR="00565E4C" w:rsidRDefault="000C10BE" w:rsidP="00CA7723">
      <w:pPr>
        <w:jc w:val="center"/>
        <w:rPr>
          <w:iCs/>
        </w:rPr>
      </w:pPr>
      <w:commentRangeStart w:id="125"/>
      <w:r>
        <w:rPr>
          <w:noProof/>
        </w:rPr>
        <w:drawing>
          <wp:inline distT="0" distB="0" distL="0" distR="0" wp14:anchorId="4718BC48" wp14:editId="007132A7">
            <wp:extent cx="5810228" cy="236696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733" cy="2374909"/>
                    </a:xfrm>
                    <a:prstGeom prst="rect">
                      <a:avLst/>
                    </a:prstGeom>
                    <a:noFill/>
                  </pic:spPr>
                </pic:pic>
              </a:graphicData>
            </a:graphic>
          </wp:inline>
        </w:drawing>
      </w:r>
      <w:commentRangeEnd w:id="125"/>
      <w:r w:rsidR="00731E3B">
        <w:rPr>
          <w:rStyle w:val="CommentReference"/>
        </w:rPr>
        <w:commentReference w:id="125"/>
      </w:r>
    </w:p>
    <w:p w14:paraId="574151EC" w14:textId="429BEE90" w:rsidR="001630F2" w:rsidRPr="00133CA3" w:rsidRDefault="000C10BE" w:rsidP="00CA7723">
      <w:pPr>
        <w:jc w:val="center"/>
        <w:rPr>
          <w:iCs/>
        </w:rPr>
      </w:pPr>
      <w:r>
        <w:object w:dxaOrig="1489" w:dyaOrig="990" w14:anchorId="6253C43B">
          <v:shape id="_x0000_i1026" type="#_x0000_t75" style="width:74.65pt;height:49.5pt" o:ole="">
            <v:imagedata r:id="rId19" o:title=""/>
          </v:shape>
          <o:OLEObject Type="Embed" ProgID="PowerPoint.Show.12" ShapeID="_x0000_i1026" DrawAspect="Icon" ObjectID="_1656413258" r:id="rId20"/>
        </w:object>
      </w:r>
    </w:p>
    <w:p w14:paraId="20BE37A9" w14:textId="58750973" w:rsidR="00240558" w:rsidRDefault="00150A0E" w:rsidP="00240558">
      <w:pPr>
        <w:rPr>
          <w:iCs/>
        </w:rPr>
      </w:pPr>
      <w:r>
        <w:rPr>
          <w:iCs/>
        </w:rPr>
        <w:t>The above diagram and interaction descriptions assume that the endpoint has already been determined.</w:t>
      </w:r>
    </w:p>
    <w:p w14:paraId="19267585" w14:textId="77777777" w:rsidR="00822ED0" w:rsidRDefault="00822ED0" w:rsidP="00611D80">
      <w:pPr>
        <w:spacing w:after="0"/>
        <w:rPr>
          <w:b/>
          <w:sz w:val="32"/>
          <w:szCs w:val="32"/>
        </w:rPr>
      </w:pPr>
    </w:p>
    <w:p w14:paraId="2B395679" w14:textId="5AE91427" w:rsidR="00F93B60" w:rsidRPr="00150A0E" w:rsidRDefault="00150A0E" w:rsidP="005255D6">
      <w:pPr>
        <w:pStyle w:val="NumberBullet"/>
        <w:numPr>
          <w:ilvl w:val="0"/>
          <w:numId w:val="0"/>
        </w:numPr>
        <w:ind w:left="360"/>
        <w:rPr>
          <w:b/>
          <w:bCs/>
          <w:szCs w:val="24"/>
        </w:rPr>
      </w:pPr>
      <w:r w:rsidRPr="00150A0E">
        <w:rPr>
          <w:b/>
          <w:bCs/>
          <w:szCs w:val="24"/>
        </w:rPr>
        <w:lastRenderedPageBreak/>
        <w:t>Point to Point</w:t>
      </w:r>
    </w:p>
    <w:p w14:paraId="3AB715A1" w14:textId="77777777" w:rsidR="00150A0E" w:rsidRDefault="00150A0E" w:rsidP="005255D6">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5"/>
        <w:gridCol w:w="5610"/>
        <w:gridCol w:w="2605"/>
      </w:tblGrid>
      <w:tr w:rsidR="00DE7CEB" w14:paraId="70E577B1" w14:textId="77777777" w:rsidTr="0089212A">
        <w:trPr>
          <w:trHeight w:val="359"/>
        </w:trPr>
        <w:tc>
          <w:tcPr>
            <w:tcW w:w="775" w:type="dxa"/>
            <w:shd w:val="clear" w:color="auto" w:fill="1D4F90" w:themeFill="accent1"/>
          </w:tcPr>
          <w:p w14:paraId="5B300A3A"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ID</w:t>
            </w:r>
          </w:p>
        </w:tc>
        <w:tc>
          <w:tcPr>
            <w:tcW w:w="5610" w:type="dxa"/>
            <w:shd w:val="clear" w:color="auto" w:fill="1D4F90" w:themeFill="accent1"/>
          </w:tcPr>
          <w:p w14:paraId="5D0535E6"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2BF1A8CC"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Notes</w:t>
            </w:r>
          </w:p>
        </w:tc>
      </w:tr>
      <w:tr w:rsidR="0089212A" w14:paraId="0911D24C" w14:textId="77777777" w:rsidTr="0089212A">
        <w:tc>
          <w:tcPr>
            <w:tcW w:w="775" w:type="dxa"/>
          </w:tcPr>
          <w:p w14:paraId="2E2DBC7C" w14:textId="77777777" w:rsidR="0089212A" w:rsidRDefault="0089212A" w:rsidP="0089212A">
            <w:pPr>
              <w:pStyle w:val="NumberBullet"/>
              <w:numPr>
                <w:ilvl w:val="0"/>
                <w:numId w:val="0"/>
              </w:numPr>
              <w:rPr>
                <w:szCs w:val="24"/>
              </w:rPr>
            </w:pPr>
            <w:r>
              <w:rPr>
                <w:szCs w:val="24"/>
              </w:rPr>
              <w:t>1</w:t>
            </w:r>
          </w:p>
        </w:tc>
        <w:tc>
          <w:tcPr>
            <w:tcW w:w="5610" w:type="dxa"/>
          </w:tcPr>
          <w:p w14:paraId="676F017C" w14:textId="0FD44B0B" w:rsidR="0089212A" w:rsidRDefault="0089212A" w:rsidP="0089212A">
            <w:pPr>
              <w:pStyle w:val="NumberBullet"/>
              <w:numPr>
                <w:ilvl w:val="0"/>
                <w:numId w:val="0"/>
              </w:numPr>
              <w:rPr>
                <w:szCs w:val="24"/>
              </w:rPr>
            </w:pPr>
            <w:r>
              <w:rPr>
                <w:szCs w:val="24"/>
              </w:rPr>
              <w:t xml:space="preserve">Requester uses endpoint directory information to connect to the </w:t>
            </w:r>
            <w:r w:rsidR="003612C9">
              <w:rPr>
                <w:szCs w:val="24"/>
              </w:rPr>
              <w:t>R</w:t>
            </w:r>
            <w:r>
              <w:rPr>
                <w:szCs w:val="24"/>
              </w:rPr>
              <w:t>esponder endpoint and send request</w:t>
            </w:r>
          </w:p>
        </w:tc>
        <w:tc>
          <w:tcPr>
            <w:tcW w:w="2605" w:type="dxa"/>
          </w:tcPr>
          <w:p w14:paraId="2898CD89" w14:textId="77777777" w:rsidR="0089212A" w:rsidRDefault="0089212A" w:rsidP="0089212A">
            <w:pPr>
              <w:pStyle w:val="NumberBullet"/>
              <w:numPr>
                <w:ilvl w:val="0"/>
                <w:numId w:val="0"/>
              </w:numPr>
              <w:rPr>
                <w:szCs w:val="24"/>
              </w:rPr>
            </w:pPr>
          </w:p>
        </w:tc>
      </w:tr>
      <w:tr w:rsidR="0089212A" w14:paraId="2D21C4AF" w14:textId="77777777" w:rsidTr="0089212A">
        <w:trPr>
          <w:trHeight w:val="368"/>
        </w:trPr>
        <w:tc>
          <w:tcPr>
            <w:tcW w:w="775" w:type="dxa"/>
          </w:tcPr>
          <w:p w14:paraId="0BBD52B4" w14:textId="77777777" w:rsidR="0089212A" w:rsidRDefault="0089212A" w:rsidP="0089212A">
            <w:pPr>
              <w:pStyle w:val="NumberBullet"/>
              <w:numPr>
                <w:ilvl w:val="0"/>
                <w:numId w:val="0"/>
              </w:numPr>
              <w:spacing w:after="0"/>
              <w:rPr>
                <w:szCs w:val="24"/>
              </w:rPr>
            </w:pPr>
            <w:bookmarkStart w:id="126" w:name="_Hlk35499078"/>
            <w:r>
              <w:rPr>
                <w:szCs w:val="24"/>
              </w:rPr>
              <w:t>2</w:t>
            </w:r>
          </w:p>
        </w:tc>
        <w:tc>
          <w:tcPr>
            <w:tcW w:w="5610" w:type="dxa"/>
          </w:tcPr>
          <w:p w14:paraId="06CD9A25" w14:textId="17B28588" w:rsidR="0089212A" w:rsidRPr="00C22099" w:rsidRDefault="0089212A" w:rsidP="0089212A">
            <w:pPr>
              <w:pStyle w:val="NumberBullet"/>
              <w:numPr>
                <w:ilvl w:val="0"/>
                <w:numId w:val="0"/>
              </w:numPr>
              <w:spacing w:after="0"/>
              <w:rPr>
                <w:szCs w:val="24"/>
              </w:rPr>
            </w:pPr>
            <w:r>
              <w:rPr>
                <w:szCs w:val="24"/>
              </w:rPr>
              <w:t>Responder authenticates requestor</w:t>
            </w:r>
          </w:p>
        </w:tc>
        <w:tc>
          <w:tcPr>
            <w:tcW w:w="2605" w:type="dxa"/>
          </w:tcPr>
          <w:p w14:paraId="189F2A2D" w14:textId="77777777" w:rsidR="0089212A" w:rsidRDefault="0089212A" w:rsidP="0089212A">
            <w:pPr>
              <w:pStyle w:val="NumberBullet"/>
              <w:numPr>
                <w:ilvl w:val="0"/>
                <w:numId w:val="0"/>
              </w:numPr>
              <w:spacing w:after="0"/>
              <w:rPr>
                <w:szCs w:val="24"/>
              </w:rPr>
            </w:pPr>
          </w:p>
        </w:tc>
      </w:tr>
      <w:tr w:rsidR="0089212A" w14:paraId="53E9314B" w14:textId="77777777" w:rsidTr="0089212A">
        <w:trPr>
          <w:trHeight w:val="386"/>
        </w:trPr>
        <w:tc>
          <w:tcPr>
            <w:tcW w:w="775" w:type="dxa"/>
          </w:tcPr>
          <w:p w14:paraId="03833A3B" w14:textId="77777777" w:rsidR="0089212A" w:rsidRDefault="0089212A" w:rsidP="0089212A">
            <w:pPr>
              <w:pStyle w:val="NumberBullet"/>
              <w:numPr>
                <w:ilvl w:val="0"/>
                <w:numId w:val="0"/>
              </w:numPr>
              <w:spacing w:after="0"/>
              <w:rPr>
                <w:szCs w:val="24"/>
              </w:rPr>
            </w:pPr>
            <w:r>
              <w:rPr>
                <w:szCs w:val="24"/>
              </w:rPr>
              <w:t>3</w:t>
            </w:r>
          </w:p>
        </w:tc>
        <w:tc>
          <w:tcPr>
            <w:tcW w:w="5610" w:type="dxa"/>
          </w:tcPr>
          <w:p w14:paraId="0D4E1459" w14:textId="36B95DDE" w:rsidR="0089212A" w:rsidRPr="00C22099" w:rsidRDefault="0089212A" w:rsidP="0089212A">
            <w:pPr>
              <w:pStyle w:val="NumberBullet"/>
              <w:numPr>
                <w:ilvl w:val="0"/>
                <w:numId w:val="0"/>
              </w:numPr>
              <w:spacing w:after="0"/>
              <w:ind w:left="360" w:hanging="360"/>
              <w:rPr>
                <w:szCs w:val="24"/>
              </w:rPr>
            </w:pPr>
            <w:r>
              <w:rPr>
                <w:szCs w:val="24"/>
              </w:rPr>
              <w:t>Responder process request and returns results</w:t>
            </w:r>
          </w:p>
        </w:tc>
        <w:tc>
          <w:tcPr>
            <w:tcW w:w="2605" w:type="dxa"/>
          </w:tcPr>
          <w:p w14:paraId="076F4CFD" w14:textId="77777777" w:rsidR="0089212A" w:rsidRDefault="0089212A" w:rsidP="0089212A">
            <w:pPr>
              <w:pStyle w:val="NumberBullet"/>
              <w:numPr>
                <w:ilvl w:val="0"/>
                <w:numId w:val="0"/>
              </w:numPr>
              <w:spacing w:after="0"/>
              <w:rPr>
                <w:szCs w:val="24"/>
              </w:rPr>
            </w:pPr>
          </w:p>
        </w:tc>
      </w:tr>
      <w:bookmarkEnd w:id="126"/>
      <w:tr w:rsidR="0089212A" w14:paraId="6B908FC2" w14:textId="77777777" w:rsidTr="0089212A">
        <w:tc>
          <w:tcPr>
            <w:tcW w:w="775" w:type="dxa"/>
          </w:tcPr>
          <w:p w14:paraId="3414EA9B" w14:textId="77777777" w:rsidR="0089212A" w:rsidRDefault="0089212A" w:rsidP="0089212A">
            <w:pPr>
              <w:pStyle w:val="NumberBullet"/>
              <w:numPr>
                <w:ilvl w:val="0"/>
                <w:numId w:val="0"/>
              </w:numPr>
              <w:spacing w:after="0"/>
              <w:rPr>
                <w:szCs w:val="24"/>
              </w:rPr>
            </w:pPr>
            <w:r>
              <w:rPr>
                <w:szCs w:val="24"/>
              </w:rPr>
              <w:t>4</w:t>
            </w:r>
          </w:p>
        </w:tc>
        <w:tc>
          <w:tcPr>
            <w:tcW w:w="5610" w:type="dxa"/>
          </w:tcPr>
          <w:p w14:paraId="3AF7DCA3" w14:textId="3236C1FD" w:rsidR="0089212A" w:rsidRDefault="0089212A" w:rsidP="0089212A">
            <w:pPr>
              <w:pStyle w:val="NumberBullet"/>
              <w:numPr>
                <w:ilvl w:val="0"/>
                <w:numId w:val="0"/>
              </w:numPr>
              <w:spacing w:after="0"/>
              <w:rPr>
                <w:szCs w:val="24"/>
              </w:rPr>
            </w:pPr>
            <w:r>
              <w:rPr>
                <w:szCs w:val="24"/>
              </w:rPr>
              <w:t xml:space="preserve">Requestor receives response from </w:t>
            </w:r>
            <w:r w:rsidR="003612C9">
              <w:rPr>
                <w:szCs w:val="24"/>
              </w:rPr>
              <w:t>R</w:t>
            </w:r>
            <w:r>
              <w:rPr>
                <w:szCs w:val="24"/>
              </w:rPr>
              <w:t>esponder</w:t>
            </w:r>
          </w:p>
        </w:tc>
        <w:tc>
          <w:tcPr>
            <w:tcW w:w="2605" w:type="dxa"/>
          </w:tcPr>
          <w:p w14:paraId="51D821AB" w14:textId="77777777" w:rsidR="0089212A" w:rsidRDefault="0089212A" w:rsidP="0089212A">
            <w:pPr>
              <w:pStyle w:val="NumberBullet"/>
              <w:numPr>
                <w:ilvl w:val="0"/>
                <w:numId w:val="0"/>
              </w:numPr>
              <w:spacing w:after="0"/>
              <w:rPr>
                <w:szCs w:val="24"/>
              </w:rPr>
            </w:pPr>
          </w:p>
        </w:tc>
      </w:tr>
    </w:tbl>
    <w:p w14:paraId="6D7A2CDE" w14:textId="2158F2A9" w:rsidR="00D37D97" w:rsidRDefault="00D37D97" w:rsidP="005255D6">
      <w:pPr>
        <w:pStyle w:val="NumberBullet"/>
        <w:numPr>
          <w:ilvl w:val="0"/>
          <w:numId w:val="0"/>
        </w:numPr>
        <w:ind w:left="360"/>
        <w:rPr>
          <w:szCs w:val="24"/>
        </w:rPr>
      </w:pPr>
    </w:p>
    <w:p w14:paraId="58AB0EFD" w14:textId="37E7A303" w:rsidR="00150A0E" w:rsidRPr="00150A0E" w:rsidRDefault="00150A0E" w:rsidP="00150A0E">
      <w:pPr>
        <w:pStyle w:val="NumberBullet"/>
        <w:numPr>
          <w:ilvl w:val="0"/>
          <w:numId w:val="0"/>
        </w:numPr>
        <w:ind w:firstLine="360"/>
        <w:rPr>
          <w:b/>
          <w:bCs/>
          <w:szCs w:val="24"/>
        </w:rPr>
      </w:pPr>
      <w:r>
        <w:rPr>
          <w:b/>
          <w:bCs/>
          <w:szCs w:val="24"/>
        </w:rPr>
        <w:t>One Intermediary</w:t>
      </w:r>
    </w:p>
    <w:p w14:paraId="356AEAAF"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2C2A75D8" w14:textId="77777777" w:rsidTr="0089212A">
        <w:trPr>
          <w:trHeight w:val="359"/>
        </w:trPr>
        <w:tc>
          <w:tcPr>
            <w:tcW w:w="774" w:type="dxa"/>
            <w:shd w:val="clear" w:color="auto" w:fill="1D4F90" w:themeFill="accent1"/>
          </w:tcPr>
          <w:p w14:paraId="61BA0F31"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39E5BFEA"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E004A2D"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23BD746E" w14:textId="77777777" w:rsidTr="0089212A">
        <w:tc>
          <w:tcPr>
            <w:tcW w:w="774" w:type="dxa"/>
          </w:tcPr>
          <w:p w14:paraId="73F79C9B" w14:textId="77777777" w:rsidR="00150A0E" w:rsidRDefault="00150A0E" w:rsidP="0089212A">
            <w:pPr>
              <w:pStyle w:val="NumberBullet"/>
              <w:numPr>
                <w:ilvl w:val="0"/>
                <w:numId w:val="0"/>
              </w:numPr>
              <w:spacing w:after="0"/>
              <w:rPr>
                <w:szCs w:val="24"/>
              </w:rPr>
            </w:pPr>
            <w:r>
              <w:rPr>
                <w:szCs w:val="24"/>
              </w:rPr>
              <w:t>1</w:t>
            </w:r>
          </w:p>
        </w:tc>
        <w:tc>
          <w:tcPr>
            <w:tcW w:w="5611" w:type="dxa"/>
          </w:tcPr>
          <w:p w14:paraId="7D3FEEE6" w14:textId="5A919F41" w:rsidR="00150A0E" w:rsidRDefault="0089212A" w:rsidP="0089212A">
            <w:pPr>
              <w:pStyle w:val="NumberBullet"/>
              <w:numPr>
                <w:ilvl w:val="0"/>
                <w:numId w:val="0"/>
              </w:numPr>
              <w:spacing w:after="0"/>
              <w:rPr>
                <w:szCs w:val="24"/>
              </w:rPr>
            </w:pPr>
            <w:r>
              <w:rPr>
                <w:szCs w:val="24"/>
              </w:rPr>
              <w:t xml:space="preserve">Requester uses endpoint directory  information to connect to the </w:t>
            </w:r>
            <w:r w:rsidR="003612C9">
              <w:rPr>
                <w:szCs w:val="24"/>
              </w:rPr>
              <w:t>I</w:t>
            </w:r>
            <w:r>
              <w:rPr>
                <w:szCs w:val="24"/>
              </w:rPr>
              <w:t>ntermediary  endpoint and send request including routing information</w:t>
            </w:r>
          </w:p>
        </w:tc>
        <w:tc>
          <w:tcPr>
            <w:tcW w:w="2605" w:type="dxa"/>
          </w:tcPr>
          <w:p w14:paraId="18BCF2DB" w14:textId="77777777" w:rsidR="00150A0E" w:rsidRDefault="00150A0E" w:rsidP="0089212A">
            <w:pPr>
              <w:pStyle w:val="NumberBullet"/>
              <w:numPr>
                <w:ilvl w:val="0"/>
                <w:numId w:val="0"/>
              </w:numPr>
              <w:spacing w:after="0"/>
              <w:rPr>
                <w:szCs w:val="24"/>
              </w:rPr>
            </w:pPr>
          </w:p>
        </w:tc>
      </w:tr>
      <w:tr w:rsidR="000B1F57" w14:paraId="2085269E" w14:textId="77777777" w:rsidTr="0089212A">
        <w:tc>
          <w:tcPr>
            <w:tcW w:w="774" w:type="dxa"/>
          </w:tcPr>
          <w:p w14:paraId="362874A1" w14:textId="77777777" w:rsidR="000B1F57" w:rsidRDefault="000B1F57" w:rsidP="000B1F57">
            <w:pPr>
              <w:pStyle w:val="NumberBullet"/>
              <w:numPr>
                <w:ilvl w:val="0"/>
                <w:numId w:val="0"/>
              </w:numPr>
              <w:spacing w:after="0"/>
              <w:rPr>
                <w:szCs w:val="24"/>
              </w:rPr>
            </w:pPr>
            <w:r>
              <w:rPr>
                <w:szCs w:val="24"/>
              </w:rPr>
              <w:t>2</w:t>
            </w:r>
          </w:p>
        </w:tc>
        <w:tc>
          <w:tcPr>
            <w:tcW w:w="5611" w:type="dxa"/>
          </w:tcPr>
          <w:p w14:paraId="490F2811" w14:textId="0CE8E0A5" w:rsidR="000B1F57" w:rsidRPr="00C22099" w:rsidRDefault="000B1F57" w:rsidP="000B1F57">
            <w:pPr>
              <w:pStyle w:val="NumberBullet"/>
              <w:numPr>
                <w:ilvl w:val="0"/>
                <w:numId w:val="0"/>
              </w:numPr>
              <w:spacing w:after="0"/>
              <w:rPr>
                <w:szCs w:val="24"/>
              </w:rPr>
            </w:pPr>
            <w:r>
              <w:rPr>
                <w:szCs w:val="24"/>
              </w:rPr>
              <w:t xml:space="preserve">Intermediary, using routing information connects to </w:t>
            </w:r>
            <w:r w:rsidR="003612C9">
              <w:rPr>
                <w:szCs w:val="24"/>
              </w:rPr>
              <w:t>R</w:t>
            </w:r>
            <w:r>
              <w:rPr>
                <w:szCs w:val="24"/>
              </w:rPr>
              <w:t>esponder endpoint and sends request</w:t>
            </w:r>
          </w:p>
        </w:tc>
        <w:tc>
          <w:tcPr>
            <w:tcW w:w="2605" w:type="dxa"/>
          </w:tcPr>
          <w:p w14:paraId="6580FD60" w14:textId="77777777" w:rsidR="000B1F57" w:rsidRDefault="000B1F57" w:rsidP="000B1F57">
            <w:pPr>
              <w:pStyle w:val="NumberBullet"/>
              <w:numPr>
                <w:ilvl w:val="0"/>
                <w:numId w:val="0"/>
              </w:numPr>
              <w:spacing w:after="0"/>
              <w:rPr>
                <w:szCs w:val="24"/>
              </w:rPr>
            </w:pPr>
          </w:p>
        </w:tc>
      </w:tr>
      <w:tr w:rsidR="000B1F57" w14:paraId="491ED287" w14:textId="77777777" w:rsidTr="0089212A">
        <w:tc>
          <w:tcPr>
            <w:tcW w:w="774" w:type="dxa"/>
          </w:tcPr>
          <w:p w14:paraId="2F272D9A" w14:textId="77777777" w:rsidR="000B1F57" w:rsidRDefault="000B1F57" w:rsidP="000B1F57">
            <w:pPr>
              <w:pStyle w:val="NumberBullet"/>
              <w:numPr>
                <w:ilvl w:val="0"/>
                <w:numId w:val="0"/>
              </w:numPr>
              <w:spacing w:after="0"/>
              <w:rPr>
                <w:szCs w:val="24"/>
              </w:rPr>
            </w:pPr>
            <w:r>
              <w:rPr>
                <w:szCs w:val="24"/>
              </w:rPr>
              <w:t>3</w:t>
            </w:r>
          </w:p>
        </w:tc>
        <w:tc>
          <w:tcPr>
            <w:tcW w:w="5611" w:type="dxa"/>
          </w:tcPr>
          <w:p w14:paraId="0D0D3B40" w14:textId="01BA56A8" w:rsidR="000B1F57" w:rsidRPr="00C22099" w:rsidRDefault="003612C9" w:rsidP="000B1F57">
            <w:pPr>
              <w:pStyle w:val="NumberBullet"/>
              <w:numPr>
                <w:ilvl w:val="0"/>
                <w:numId w:val="0"/>
              </w:numPr>
              <w:spacing w:after="0"/>
              <w:rPr>
                <w:szCs w:val="24"/>
              </w:rPr>
            </w:pPr>
            <w:r>
              <w:rPr>
                <w:szCs w:val="24"/>
              </w:rPr>
              <w:t>Responder authenticates Requestor/Intermediary</w:t>
            </w:r>
          </w:p>
        </w:tc>
        <w:tc>
          <w:tcPr>
            <w:tcW w:w="2605" w:type="dxa"/>
          </w:tcPr>
          <w:p w14:paraId="4FA6B29B" w14:textId="77777777" w:rsidR="000B1F57" w:rsidRDefault="000B1F57" w:rsidP="000B1F57">
            <w:pPr>
              <w:pStyle w:val="NumberBullet"/>
              <w:numPr>
                <w:ilvl w:val="0"/>
                <w:numId w:val="0"/>
              </w:numPr>
              <w:spacing w:after="0"/>
              <w:rPr>
                <w:szCs w:val="24"/>
              </w:rPr>
            </w:pPr>
          </w:p>
        </w:tc>
      </w:tr>
      <w:tr w:rsidR="000B1F57" w14:paraId="2393AA17" w14:textId="77777777" w:rsidTr="0089212A">
        <w:tc>
          <w:tcPr>
            <w:tcW w:w="774" w:type="dxa"/>
          </w:tcPr>
          <w:p w14:paraId="3E7F664D" w14:textId="77777777" w:rsidR="000B1F57" w:rsidRDefault="000B1F57" w:rsidP="000B1F57">
            <w:pPr>
              <w:pStyle w:val="NumberBullet"/>
              <w:numPr>
                <w:ilvl w:val="0"/>
                <w:numId w:val="0"/>
              </w:numPr>
              <w:spacing w:after="0"/>
              <w:rPr>
                <w:szCs w:val="24"/>
              </w:rPr>
            </w:pPr>
            <w:r>
              <w:rPr>
                <w:szCs w:val="24"/>
              </w:rPr>
              <w:t>4</w:t>
            </w:r>
          </w:p>
        </w:tc>
        <w:tc>
          <w:tcPr>
            <w:tcW w:w="5611" w:type="dxa"/>
          </w:tcPr>
          <w:p w14:paraId="388468F9" w14:textId="2EB769D9" w:rsidR="000B1F57" w:rsidRDefault="000B1F57" w:rsidP="000B1F57">
            <w:pPr>
              <w:pStyle w:val="NumberBullet"/>
              <w:numPr>
                <w:ilvl w:val="0"/>
                <w:numId w:val="0"/>
              </w:numPr>
              <w:spacing w:after="0"/>
              <w:rPr>
                <w:szCs w:val="24"/>
              </w:rPr>
            </w:pPr>
            <w:r>
              <w:rPr>
                <w:szCs w:val="24"/>
              </w:rPr>
              <w:t xml:space="preserve">Responder process request and returns results to </w:t>
            </w:r>
            <w:r w:rsidR="003612C9">
              <w:rPr>
                <w:szCs w:val="24"/>
              </w:rPr>
              <w:t>I</w:t>
            </w:r>
            <w:r>
              <w:rPr>
                <w:szCs w:val="24"/>
              </w:rPr>
              <w:t>ntermediary</w:t>
            </w:r>
          </w:p>
        </w:tc>
        <w:tc>
          <w:tcPr>
            <w:tcW w:w="2605" w:type="dxa"/>
          </w:tcPr>
          <w:p w14:paraId="4ABBD97F" w14:textId="77777777" w:rsidR="000B1F57" w:rsidRDefault="000B1F57" w:rsidP="000B1F57">
            <w:pPr>
              <w:pStyle w:val="NumberBullet"/>
              <w:numPr>
                <w:ilvl w:val="0"/>
                <w:numId w:val="0"/>
              </w:numPr>
              <w:spacing w:after="0"/>
              <w:rPr>
                <w:szCs w:val="24"/>
              </w:rPr>
            </w:pPr>
          </w:p>
        </w:tc>
      </w:tr>
      <w:tr w:rsidR="000B1F57" w14:paraId="72BD7333" w14:textId="77777777" w:rsidTr="0089212A">
        <w:tc>
          <w:tcPr>
            <w:tcW w:w="774" w:type="dxa"/>
          </w:tcPr>
          <w:p w14:paraId="72F0FCBC" w14:textId="77777777" w:rsidR="000B1F57" w:rsidRDefault="000B1F57" w:rsidP="000B1F57">
            <w:pPr>
              <w:pStyle w:val="NumberBullet"/>
              <w:numPr>
                <w:ilvl w:val="0"/>
                <w:numId w:val="0"/>
              </w:numPr>
              <w:spacing w:after="0"/>
              <w:rPr>
                <w:szCs w:val="24"/>
              </w:rPr>
            </w:pPr>
            <w:r>
              <w:rPr>
                <w:szCs w:val="24"/>
              </w:rPr>
              <w:t>5</w:t>
            </w:r>
          </w:p>
        </w:tc>
        <w:tc>
          <w:tcPr>
            <w:tcW w:w="5611" w:type="dxa"/>
          </w:tcPr>
          <w:p w14:paraId="221CA3F9" w14:textId="6C790F16" w:rsidR="000B1F57" w:rsidRDefault="003612C9" w:rsidP="000B1F57">
            <w:pPr>
              <w:pStyle w:val="NumberBullet"/>
              <w:numPr>
                <w:ilvl w:val="0"/>
                <w:numId w:val="0"/>
              </w:numPr>
              <w:spacing w:after="0"/>
              <w:rPr>
                <w:szCs w:val="24"/>
              </w:rPr>
            </w:pPr>
            <w:r>
              <w:rPr>
                <w:szCs w:val="24"/>
              </w:rPr>
              <w:t>Intermediary returns response to Requester</w:t>
            </w:r>
          </w:p>
        </w:tc>
        <w:tc>
          <w:tcPr>
            <w:tcW w:w="2605" w:type="dxa"/>
          </w:tcPr>
          <w:p w14:paraId="3FCB3BAF" w14:textId="77777777" w:rsidR="000B1F57" w:rsidRDefault="000B1F57" w:rsidP="000B1F57">
            <w:pPr>
              <w:pStyle w:val="NumberBullet"/>
              <w:numPr>
                <w:ilvl w:val="0"/>
                <w:numId w:val="0"/>
              </w:numPr>
              <w:spacing w:after="0"/>
              <w:rPr>
                <w:szCs w:val="24"/>
              </w:rPr>
            </w:pPr>
          </w:p>
        </w:tc>
      </w:tr>
      <w:tr w:rsidR="000B1F57" w14:paraId="7CAABAF9" w14:textId="77777777" w:rsidTr="0089212A">
        <w:tc>
          <w:tcPr>
            <w:tcW w:w="774" w:type="dxa"/>
          </w:tcPr>
          <w:p w14:paraId="16A723E7" w14:textId="3CD3CCC8" w:rsidR="000B1F57" w:rsidRDefault="000B1F57" w:rsidP="000B1F57">
            <w:pPr>
              <w:pStyle w:val="NumberBullet"/>
              <w:numPr>
                <w:ilvl w:val="0"/>
                <w:numId w:val="0"/>
              </w:numPr>
              <w:spacing w:after="0"/>
              <w:rPr>
                <w:szCs w:val="24"/>
              </w:rPr>
            </w:pPr>
            <w:r>
              <w:rPr>
                <w:szCs w:val="24"/>
              </w:rPr>
              <w:t>6</w:t>
            </w:r>
          </w:p>
        </w:tc>
        <w:tc>
          <w:tcPr>
            <w:tcW w:w="5611" w:type="dxa"/>
          </w:tcPr>
          <w:p w14:paraId="25190E04" w14:textId="78AF7EF8" w:rsidR="000B1F57" w:rsidRDefault="003612C9" w:rsidP="000B1F57">
            <w:pPr>
              <w:pStyle w:val="NumberBullet"/>
              <w:numPr>
                <w:ilvl w:val="0"/>
                <w:numId w:val="0"/>
              </w:numPr>
              <w:spacing w:after="0"/>
              <w:rPr>
                <w:szCs w:val="24"/>
              </w:rPr>
            </w:pPr>
            <w:r>
              <w:rPr>
                <w:szCs w:val="24"/>
              </w:rPr>
              <w:t>Requestor receives response from intermediary</w:t>
            </w:r>
          </w:p>
        </w:tc>
        <w:tc>
          <w:tcPr>
            <w:tcW w:w="2605" w:type="dxa"/>
          </w:tcPr>
          <w:p w14:paraId="4D3B72AA" w14:textId="77777777" w:rsidR="000B1F57" w:rsidRDefault="000B1F57" w:rsidP="000B1F57">
            <w:pPr>
              <w:pStyle w:val="NumberBullet"/>
              <w:numPr>
                <w:ilvl w:val="0"/>
                <w:numId w:val="0"/>
              </w:numPr>
              <w:spacing w:after="0"/>
              <w:rPr>
                <w:szCs w:val="24"/>
              </w:rPr>
            </w:pPr>
          </w:p>
        </w:tc>
      </w:tr>
    </w:tbl>
    <w:p w14:paraId="0DBD9A02" w14:textId="77777777" w:rsidR="00150A0E" w:rsidRDefault="00150A0E" w:rsidP="00150A0E">
      <w:pPr>
        <w:pStyle w:val="NumberBullet"/>
        <w:numPr>
          <w:ilvl w:val="0"/>
          <w:numId w:val="0"/>
        </w:numPr>
        <w:ind w:left="360"/>
        <w:rPr>
          <w:b/>
          <w:bCs/>
          <w:szCs w:val="24"/>
        </w:rPr>
      </w:pPr>
    </w:p>
    <w:p w14:paraId="489A3472" w14:textId="2091A041" w:rsidR="00150A0E" w:rsidRPr="00150A0E" w:rsidRDefault="00150A0E" w:rsidP="00150A0E">
      <w:pPr>
        <w:pStyle w:val="NumberBullet"/>
        <w:numPr>
          <w:ilvl w:val="0"/>
          <w:numId w:val="0"/>
        </w:numPr>
        <w:ind w:left="360"/>
        <w:rPr>
          <w:b/>
          <w:bCs/>
          <w:szCs w:val="24"/>
        </w:rPr>
      </w:pPr>
      <w:r>
        <w:rPr>
          <w:b/>
          <w:bCs/>
          <w:szCs w:val="24"/>
        </w:rPr>
        <w:t>Two Intermediaries</w:t>
      </w:r>
    </w:p>
    <w:p w14:paraId="5EDAC70A"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0430CC9F" w14:textId="77777777" w:rsidTr="0089212A">
        <w:trPr>
          <w:trHeight w:val="359"/>
        </w:trPr>
        <w:tc>
          <w:tcPr>
            <w:tcW w:w="774" w:type="dxa"/>
            <w:shd w:val="clear" w:color="auto" w:fill="1D4F90" w:themeFill="accent1"/>
          </w:tcPr>
          <w:p w14:paraId="0A12AB5E"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0944FBBC"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67A12D2"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055B2743" w14:textId="77777777" w:rsidTr="0089212A">
        <w:tc>
          <w:tcPr>
            <w:tcW w:w="774" w:type="dxa"/>
          </w:tcPr>
          <w:p w14:paraId="5F26AA6E" w14:textId="77777777" w:rsidR="00150A0E" w:rsidRDefault="00150A0E" w:rsidP="0089212A">
            <w:pPr>
              <w:pStyle w:val="NumberBullet"/>
              <w:numPr>
                <w:ilvl w:val="0"/>
                <w:numId w:val="0"/>
              </w:numPr>
              <w:spacing w:after="0"/>
              <w:rPr>
                <w:szCs w:val="24"/>
              </w:rPr>
            </w:pPr>
            <w:r>
              <w:rPr>
                <w:szCs w:val="24"/>
              </w:rPr>
              <w:t>1</w:t>
            </w:r>
          </w:p>
        </w:tc>
        <w:tc>
          <w:tcPr>
            <w:tcW w:w="5611" w:type="dxa"/>
          </w:tcPr>
          <w:p w14:paraId="6965206A" w14:textId="2480CAA2" w:rsidR="00150A0E" w:rsidRDefault="0089212A" w:rsidP="0089212A">
            <w:pPr>
              <w:pStyle w:val="NumberBullet"/>
              <w:numPr>
                <w:ilvl w:val="0"/>
                <w:numId w:val="0"/>
              </w:numPr>
              <w:spacing w:after="0"/>
              <w:rPr>
                <w:szCs w:val="24"/>
              </w:rPr>
            </w:pPr>
            <w:r>
              <w:rPr>
                <w:szCs w:val="24"/>
              </w:rPr>
              <w:t xml:space="preserve">Requester uses directory endpoint information to connect to the </w:t>
            </w:r>
            <w:r w:rsidR="003612C9">
              <w:rPr>
                <w:szCs w:val="24"/>
              </w:rPr>
              <w:t>I</w:t>
            </w:r>
            <w:r>
              <w:rPr>
                <w:szCs w:val="24"/>
              </w:rPr>
              <w:t>ntermediary  endpoint and send request including routing information</w:t>
            </w:r>
          </w:p>
        </w:tc>
        <w:tc>
          <w:tcPr>
            <w:tcW w:w="2605" w:type="dxa"/>
          </w:tcPr>
          <w:p w14:paraId="67997645" w14:textId="77777777" w:rsidR="00150A0E" w:rsidRDefault="00150A0E" w:rsidP="0089212A">
            <w:pPr>
              <w:pStyle w:val="NumberBullet"/>
              <w:numPr>
                <w:ilvl w:val="0"/>
                <w:numId w:val="0"/>
              </w:numPr>
              <w:spacing w:after="0"/>
              <w:rPr>
                <w:szCs w:val="24"/>
              </w:rPr>
            </w:pPr>
          </w:p>
        </w:tc>
      </w:tr>
      <w:tr w:rsidR="00150A0E" w14:paraId="1DDC3D1B" w14:textId="77777777" w:rsidTr="0089212A">
        <w:tc>
          <w:tcPr>
            <w:tcW w:w="774" w:type="dxa"/>
          </w:tcPr>
          <w:p w14:paraId="14FDE1ED" w14:textId="77777777" w:rsidR="00150A0E" w:rsidRDefault="00150A0E" w:rsidP="0089212A">
            <w:pPr>
              <w:pStyle w:val="NumberBullet"/>
              <w:numPr>
                <w:ilvl w:val="0"/>
                <w:numId w:val="0"/>
              </w:numPr>
              <w:spacing w:after="0"/>
              <w:rPr>
                <w:szCs w:val="24"/>
              </w:rPr>
            </w:pPr>
            <w:r>
              <w:rPr>
                <w:szCs w:val="24"/>
              </w:rPr>
              <w:t>2</w:t>
            </w:r>
          </w:p>
        </w:tc>
        <w:tc>
          <w:tcPr>
            <w:tcW w:w="5611" w:type="dxa"/>
          </w:tcPr>
          <w:p w14:paraId="6AD0F77E" w14:textId="218FC4C2" w:rsidR="00150A0E" w:rsidRPr="00C22099" w:rsidRDefault="0089212A" w:rsidP="0089212A">
            <w:pPr>
              <w:pStyle w:val="NumberBullet"/>
              <w:numPr>
                <w:ilvl w:val="0"/>
                <w:numId w:val="0"/>
              </w:numPr>
              <w:spacing w:after="0"/>
              <w:rPr>
                <w:szCs w:val="24"/>
              </w:rPr>
            </w:pPr>
            <w:r>
              <w:rPr>
                <w:szCs w:val="24"/>
              </w:rPr>
              <w:t>Intermediary using endpoint directory information connect</w:t>
            </w:r>
            <w:r w:rsidR="003612C9">
              <w:rPr>
                <w:szCs w:val="24"/>
              </w:rPr>
              <w:t xml:space="preserve">s </w:t>
            </w:r>
            <w:r>
              <w:rPr>
                <w:szCs w:val="24"/>
              </w:rPr>
              <w:t xml:space="preserve">to the </w:t>
            </w:r>
            <w:r w:rsidR="003612C9">
              <w:rPr>
                <w:szCs w:val="24"/>
              </w:rPr>
              <w:t>I</w:t>
            </w:r>
            <w:r>
              <w:rPr>
                <w:szCs w:val="24"/>
              </w:rPr>
              <w:t xml:space="preserve">ntermediary  endpoint supporting the </w:t>
            </w:r>
            <w:r w:rsidR="003612C9">
              <w:rPr>
                <w:szCs w:val="24"/>
              </w:rPr>
              <w:t>Responder</w:t>
            </w:r>
            <w:r>
              <w:rPr>
                <w:szCs w:val="24"/>
              </w:rPr>
              <w:t xml:space="preserve"> and forwards the request including routing information</w:t>
            </w:r>
          </w:p>
        </w:tc>
        <w:tc>
          <w:tcPr>
            <w:tcW w:w="2605" w:type="dxa"/>
          </w:tcPr>
          <w:p w14:paraId="6DB39807" w14:textId="77777777" w:rsidR="00150A0E" w:rsidRDefault="00150A0E" w:rsidP="0089212A">
            <w:pPr>
              <w:pStyle w:val="NumberBullet"/>
              <w:numPr>
                <w:ilvl w:val="0"/>
                <w:numId w:val="0"/>
              </w:numPr>
              <w:spacing w:after="0"/>
              <w:rPr>
                <w:szCs w:val="24"/>
              </w:rPr>
            </w:pPr>
          </w:p>
        </w:tc>
      </w:tr>
      <w:tr w:rsidR="00150A0E" w14:paraId="5F67C845" w14:textId="77777777" w:rsidTr="0089212A">
        <w:tc>
          <w:tcPr>
            <w:tcW w:w="774" w:type="dxa"/>
          </w:tcPr>
          <w:p w14:paraId="2520F254" w14:textId="77777777" w:rsidR="00150A0E" w:rsidRDefault="00150A0E" w:rsidP="0089212A">
            <w:pPr>
              <w:pStyle w:val="NumberBullet"/>
              <w:numPr>
                <w:ilvl w:val="0"/>
                <w:numId w:val="0"/>
              </w:numPr>
              <w:spacing w:after="0"/>
              <w:rPr>
                <w:szCs w:val="24"/>
              </w:rPr>
            </w:pPr>
            <w:r>
              <w:rPr>
                <w:szCs w:val="24"/>
              </w:rPr>
              <w:t>3</w:t>
            </w:r>
          </w:p>
        </w:tc>
        <w:tc>
          <w:tcPr>
            <w:tcW w:w="5611" w:type="dxa"/>
          </w:tcPr>
          <w:p w14:paraId="7BFD38DC" w14:textId="63EE945A" w:rsidR="00150A0E" w:rsidRPr="00C22099" w:rsidRDefault="003612C9" w:rsidP="0089212A">
            <w:pPr>
              <w:pStyle w:val="NumberBullet"/>
              <w:numPr>
                <w:ilvl w:val="0"/>
                <w:numId w:val="0"/>
              </w:numPr>
              <w:spacing w:after="0"/>
              <w:rPr>
                <w:szCs w:val="24"/>
              </w:rPr>
            </w:pPr>
            <w:r>
              <w:rPr>
                <w:szCs w:val="24"/>
              </w:rPr>
              <w:t>Intermediary, using routing information connects to Responder endpoint and sends request Responder</w:t>
            </w:r>
          </w:p>
        </w:tc>
        <w:tc>
          <w:tcPr>
            <w:tcW w:w="2605" w:type="dxa"/>
          </w:tcPr>
          <w:p w14:paraId="3C7B408A" w14:textId="77777777" w:rsidR="00150A0E" w:rsidRDefault="00150A0E" w:rsidP="0089212A">
            <w:pPr>
              <w:pStyle w:val="NumberBullet"/>
              <w:numPr>
                <w:ilvl w:val="0"/>
                <w:numId w:val="0"/>
              </w:numPr>
              <w:spacing w:after="0"/>
              <w:rPr>
                <w:szCs w:val="24"/>
              </w:rPr>
            </w:pPr>
          </w:p>
        </w:tc>
      </w:tr>
      <w:tr w:rsidR="003612C9" w14:paraId="33A71D76" w14:textId="77777777" w:rsidTr="0089212A">
        <w:tc>
          <w:tcPr>
            <w:tcW w:w="774" w:type="dxa"/>
          </w:tcPr>
          <w:p w14:paraId="2B7AEC9D" w14:textId="77777777" w:rsidR="003612C9" w:rsidRDefault="003612C9" w:rsidP="003612C9">
            <w:pPr>
              <w:pStyle w:val="NumberBullet"/>
              <w:numPr>
                <w:ilvl w:val="0"/>
                <w:numId w:val="0"/>
              </w:numPr>
              <w:spacing w:after="0"/>
              <w:rPr>
                <w:szCs w:val="24"/>
              </w:rPr>
            </w:pPr>
            <w:r>
              <w:rPr>
                <w:szCs w:val="24"/>
              </w:rPr>
              <w:t>4</w:t>
            </w:r>
          </w:p>
        </w:tc>
        <w:tc>
          <w:tcPr>
            <w:tcW w:w="5611" w:type="dxa"/>
          </w:tcPr>
          <w:p w14:paraId="25D40BF1" w14:textId="58A5FE05" w:rsidR="003612C9" w:rsidRDefault="003612C9" w:rsidP="003612C9">
            <w:pPr>
              <w:pStyle w:val="NumberBullet"/>
              <w:numPr>
                <w:ilvl w:val="0"/>
                <w:numId w:val="0"/>
              </w:numPr>
              <w:spacing w:after="0"/>
              <w:rPr>
                <w:szCs w:val="24"/>
              </w:rPr>
            </w:pPr>
            <w:r>
              <w:rPr>
                <w:szCs w:val="24"/>
              </w:rPr>
              <w:t>Responder authenticates requestor/intermediary</w:t>
            </w:r>
          </w:p>
        </w:tc>
        <w:tc>
          <w:tcPr>
            <w:tcW w:w="2605" w:type="dxa"/>
          </w:tcPr>
          <w:p w14:paraId="52DAEC46" w14:textId="77777777" w:rsidR="003612C9" w:rsidRDefault="003612C9" w:rsidP="003612C9">
            <w:pPr>
              <w:pStyle w:val="NumberBullet"/>
              <w:numPr>
                <w:ilvl w:val="0"/>
                <w:numId w:val="0"/>
              </w:numPr>
              <w:spacing w:after="0"/>
              <w:rPr>
                <w:szCs w:val="24"/>
              </w:rPr>
            </w:pPr>
          </w:p>
        </w:tc>
      </w:tr>
      <w:tr w:rsidR="003612C9" w14:paraId="0D0E3737" w14:textId="77777777" w:rsidTr="0089212A">
        <w:tc>
          <w:tcPr>
            <w:tcW w:w="774" w:type="dxa"/>
          </w:tcPr>
          <w:p w14:paraId="2D21FE27" w14:textId="77777777" w:rsidR="003612C9" w:rsidRDefault="003612C9" w:rsidP="003612C9">
            <w:pPr>
              <w:pStyle w:val="NumberBullet"/>
              <w:numPr>
                <w:ilvl w:val="0"/>
                <w:numId w:val="0"/>
              </w:numPr>
              <w:spacing w:after="0"/>
              <w:rPr>
                <w:szCs w:val="24"/>
              </w:rPr>
            </w:pPr>
            <w:r>
              <w:rPr>
                <w:szCs w:val="24"/>
              </w:rPr>
              <w:t>5</w:t>
            </w:r>
          </w:p>
        </w:tc>
        <w:tc>
          <w:tcPr>
            <w:tcW w:w="5611" w:type="dxa"/>
          </w:tcPr>
          <w:p w14:paraId="0C1FE02F" w14:textId="042DE956" w:rsidR="003612C9" w:rsidRDefault="003612C9" w:rsidP="003612C9">
            <w:pPr>
              <w:pStyle w:val="NumberBullet"/>
              <w:numPr>
                <w:ilvl w:val="0"/>
                <w:numId w:val="0"/>
              </w:numPr>
              <w:spacing w:after="0"/>
              <w:rPr>
                <w:szCs w:val="24"/>
              </w:rPr>
            </w:pPr>
            <w:r>
              <w:rPr>
                <w:szCs w:val="24"/>
              </w:rPr>
              <w:t>Responder process request and returns results to intermediary</w:t>
            </w:r>
          </w:p>
        </w:tc>
        <w:tc>
          <w:tcPr>
            <w:tcW w:w="2605" w:type="dxa"/>
          </w:tcPr>
          <w:p w14:paraId="3DE81F86" w14:textId="77777777" w:rsidR="003612C9" w:rsidRDefault="003612C9" w:rsidP="003612C9">
            <w:pPr>
              <w:pStyle w:val="NumberBullet"/>
              <w:numPr>
                <w:ilvl w:val="0"/>
                <w:numId w:val="0"/>
              </w:numPr>
              <w:spacing w:after="0"/>
              <w:rPr>
                <w:szCs w:val="24"/>
              </w:rPr>
            </w:pPr>
          </w:p>
        </w:tc>
      </w:tr>
      <w:tr w:rsidR="003612C9" w14:paraId="7CFA4EBF" w14:textId="77777777" w:rsidTr="0089212A">
        <w:tc>
          <w:tcPr>
            <w:tcW w:w="774" w:type="dxa"/>
          </w:tcPr>
          <w:p w14:paraId="7EF9021F" w14:textId="7210B68D" w:rsidR="003612C9" w:rsidRDefault="003612C9" w:rsidP="003612C9">
            <w:pPr>
              <w:pStyle w:val="NumberBullet"/>
              <w:numPr>
                <w:ilvl w:val="0"/>
                <w:numId w:val="0"/>
              </w:numPr>
              <w:spacing w:after="0"/>
              <w:rPr>
                <w:szCs w:val="24"/>
              </w:rPr>
            </w:pPr>
            <w:r>
              <w:rPr>
                <w:szCs w:val="24"/>
              </w:rPr>
              <w:t>6</w:t>
            </w:r>
          </w:p>
        </w:tc>
        <w:tc>
          <w:tcPr>
            <w:tcW w:w="5611" w:type="dxa"/>
          </w:tcPr>
          <w:p w14:paraId="31D36E27" w14:textId="205A29D7" w:rsidR="003612C9" w:rsidRDefault="003612C9" w:rsidP="003612C9">
            <w:pPr>
              <w:pStyle w:val="NumberBullet"/>
              <w:numPr>
                <w:ilvl w:val="0"/>
                <w:numId w:val="0"/>
              </w:numPr>
              <w:spacing w:after="0"/>
              <w:rPr>
                <w:szCs w:val="24"/>
              </w:rPr>
            </w:pPr>
            <w:r>
              <w:rPr>
                <w:szCs w:val="24"/>
              </w:rPr>
              <w:t>Responder Intermediary sends response to Requester Intermediary</w:t>
            </w:r>
          </w:p>
        </w:tc>
        <w:tc>
          <w:tcPr>
            <w:tcW w:w="2605" w:type="dxa"/>
          </w:tcPr>
          <w:p w14:paraId="173590A2" w14:textId="77777777" w:rsidR="003612C9" w:rsidRDefault="003612C9" w:rsidP="003612C9">
            <w:pPr>
              <w:pStyle w:val="NumberBullet"/>
              <w:numPr>
                <w:ilvl w:val="0"/>
                <w:numId w:val="0"/>
              </w:numPr>
              <w:spacing w:after="0"/>
              <w:rPr>
                <w:szCs w:val="24"/>
              </w:rPr>
            </w:pPr>
          </w:p>
        </w:tc>
      </w:tr>
      <w:tr w:rsidR="003612C9" w14:paraId="266AD5F0" w14:textId="77777777" w:rsidTr="0089212A">
        <w:tc>
          <w:tcPr>
            <w:tcW w:w="774" w:type="dxa"/>
          </w:tcPr>
          <w:p w14:paraId="29ABE28F" w14:textId="06383CA8" w:rsidR="003612C9" w:rsidRDefault="003612C9" w:rsidP="003612C9">
            <w:pPr>
              <w:pStyle w:val="NumberBullet"/>
              <w:numPr>
                <w:ilvl w:val="0"/>
                <w:numId w:val="0"/>
              </w:numPr>
              <w:spacing w:after="0"/>
              <w:rPr>
                <w:szCs w:val="24"/>
              </w:rPr>
            </w:pPr>
            <w:r>
              <w:rPr>
                <w:szCs w:val="24"/>
              </w:rPr>
              <w:t>7</w:t>
            </w:r>
          </w:p>
        </w:tc>
        <w:tc>
          <w:tcPr>
            <w:tcW w:w="5611" w:type="dxa"/>
          </w:tcPr>
          <w:p w14:paraId="421F5474" w14:textId="0F5616FA" w:rsidR="003612C9" w:rsidRDefault="003612C9" w:rsidP="003612C9">
            <w:pPr>
              <w:pStyle w:val="NumberBullet"/>
              <w:numPr>
                <w:ilvl w:val="0"/>
                <w:numId w:val="0"/>
              </w:numPr>
              <w:spacing w:after="0"/>
              <w:rPr>
                <w:szCs w:val="24"/>
              </w:rPr>
            </w:pPr>
            <w:r>
              <w:rPr>
                <w:szCs w:val="24"/>
              </w:rPr>
              <w:t>Intermediary returns response to Requester</w:t>
            </w:r>
          </w:p>
        </w:tc>
        <w:tc>
          <w:tcPr>
            <w:tcW w:w="2605" w:type="dxa"/>
          </w:tcPr>
          <w:p w14:paraId="46F7AB13" w14:textId="77777777" w:rsidR="003612C9" w:rsidRDefault="003612C9" w:rsidP="003612C9">
            <w:pPr>
              <w:pStyle w:val="NumberBullet"/>
              <w:numPr>
                <w:ilvl w:val="0"/>
                <w:numId w:val="0"/>
              </w:numPr>
              <w:spacing w:after="0"/>
              <w:rPr>
                <w:szCs w:val="24"/>
              </w:rPr>
            </w:pPr>
          </w:p>
        </w:tc>
      </w:tr>
      <w:tr w:rsidR="003612C9" w14:paraId="51DEF959" w14:textId="77777777" w:rsidTr="0089212A">
        <w:tc>
          <w:tcPr>
            <w:tcW w:w="774" w:type="dxa"/>
          </w:tcPr>
          <w:p w14:paraId="6B9E3073" w14:textId="367BAF35" w:rsidR="003612C9" w:rsidRDefault="003612C9" w:rsidP="003612C9">
            <w:pPr>
              <w:pStyle w:val="NumberBullet"/>
              <w:numPr>
                <w:ilvl w:val="0"/>
                <w:numId w:val="0"/>
              </w:numPr>
              <w:spacing w:after="0"/>
              <w:rPr>
                <w:szCs w:val="24"/>
              </w:rPr>
            </w:pPr>
            <w:r>
              <w:rPr>
                <w:szCs w:val="24"/>
              </w:rPr>
              <w:t>8</w:t>
            </w:r>
          </w:p>
        </w:tc>
        <w:tc>
          <w:tcPr>
            <w:tcW w:w="5611" w:type="dxa"/>
          </w:tcPr>
          <w:p w14:paraId="2EB5AAEF" w14:textId="66AB9D82" w:rsidR="003612C9" w:rsidRDefault="003612C9" w:rsidP="003612C9">
            <w:pPr>
              <w:pStyle w:val="NumberBullet"/>
              <w:numPr>
                <w:ilvl w:val="0"/>
                <w:numId w:val="0"/>
              </w:numPr>
              <w:spacing w:after="0"/>
              <w:rPr>
                <w:szCs w:val="24"/>
              </w:rPr>
            </w:pPr>
            <w:r>
              <w:rPr>
                <w:szCs w:val="24"/>
              </w:rPr>
              <w:t>Requestor receives response from intermediary</w:t>
            </w:r>
          </w:p>
        </w:tc>
        <w:tc>
          <w:tcPr>
            <w:tcW w:w="2605" w:type="dxa"/>
          </w:tcPr>
          <w:p w14:paraId="0A6B4FBF" w14:textId="77777777" w:rsidR="003612C9" w:rsidRDefault="003612C9" w:rsidP="003612C9">
            <w:pPr>
              <w:pStyle w:val="NumberBullet"/>
              <w:numPr>
                <w:ilvl w:val="0"/>
                <w:numId w:val="0"/>
              </w:numPr>
              <w:spacing w:after="0"/>
              <w:rPr>
                <w:szCs w:val="24"/>
              </w:rPr>
            </w:pPr>
          </w:p>
        </w:tc>
      </w:tr>
    </w:tbl>
    <w:p w14:paraId="769A2D9E" w14:textId="75690328" w:rsidR="00A144D3" w:rsidRDefault="00A144D3">
      <w:pPr>
        <w:spacing w:after="0"/>
        <w:jc w:val="left"/>
        <w:rPr>
          <w:color w:val="1D4F90"/>
          <w:sz w:val="30"/>
          <w:szCs w:val="30"/>
        </w:rPr>
      </w:pPr>
    </w:p>
    <w:p w14:paraId="66B5ACAD" w14:textId="53D7BBAA" w:rsidR="002C3AA6" w:rsidRDefault="00795C8C" w:rsidP="00795C8C">
      <w:pPr>
        <w:pStyle w:val="Heading1"/>
      </w:pPr>
      <w:r w:rsidRPr="00795C8C">
        <w:lastRenderedPageBreak/>
        <w:t>In Scope</w:t>
      </w:r>
    </w:p>
    <w:p w14:paraId="42F70B0D" w14:textId="77777777" w:rsidR="00594A68" w:rsidRPr="00594A68" w:rsidRDefault="00594A68" w:rsidP="000C2721">
      <w:pPr>
        <w:pStyle w:val="ListParagraph"/>
        <w:numPr>
          <w:ilvl w:val="0"/>
          <w:numId w:val="8"/>
        </w:numPr>
      </w:pPr>
      <w:r w:rsidRPr="00594A68">
        <w:t>Interoperability models with, point-to- point, single and multiple intermediaries</w:t>
      </w:r>
    </w:p>
    <w:p w14:paraId="1A6FB7B5" w14:textId="77777777" w:rsidR="00594A68" w:rsidRPr="00594A68" w:rsidRDefault="00594A68" w:rsidP="000C2721">
      <w:pPr>
        <w:pStyle w:val="ListParagraph"/>
        <w:numPr>
          <w:ilvl w:val="0"/>
          <w:numId w:val="8"/>
        </w:numPr>
      </w:pPr>
      <w:r w:rsidRPr="00594A68">
        <w:t>Issues related to RESTful exchanges via intermediaries</w:t>
      </w:r>
    </w:p>
    <w:p w14:paraId="4AE76741" w14:textId="77777777" w:rsidR="00594A68" w:rsidRPr="00594A68" w:rsidRDefault="00594A68" w:rsidP="000C2721">
      <w:pPr>
        <w:pStyle w:val="ListParagraph"/>
        <w:numPr>
          <w:ilvl w:val="0"/>
          <w:numId w:val="8"/>
        </w:numPr>
      </w:pPr>
      <w:r w:rsidRPr="00594A68">
        <w:t>Planning for future volume increase</w:t>
      </w:r>
    </w:p>
    <w:p w14:paraId="2A7113EA" w14:textId="77777777" w:rsidR="00594A68" w:rsidRPr="00594A68" w:rsidRDefault="00594A68" w:rsidP="000C2721">
      <w:pPr>
        <w:pStyle w:val="ListParagraph"/>
        <w:numPr>
          <w:ilvl w:val="0"/>
          <w:numId w:val="8"/>
        </w:numPr>
      </w:pPr>
      <w:r w:rsidRPr="00594A68">
        <w:t>Establishing SLA and Performance requirements for intermediaries and endpoints</w:t>
      </w:r>
    </w:p>
    <w:p w14:paraId="3B8A0E88" w14:textId="4F15AFAE" w:rsidR="00594A68" w:rsidRDefault="00594A68" w:rsidP="000C2721">
      <w:pPr>
        <w:pStyle w:val="ListParagraph"/>
        <w:numPr>
          <w:ilvl w:val="0"/>
          <w:numId w:val="8"/>
        </w:numPr>
      </w:pPr>
      <w:commentRangeStart w:id="127"/>
      <w:r w:rsidRPr="00594A68">
        <w:t>Establishing functionality of endpoints and the method of declaration</w:t>
      </w:r>
      <w:commentRangeEnd w:id="127"/>
      <w:r w:rsidR="00731E3B">
        <w:rPr>
          <w:rStyle w:val="CommentReference"/>
        </w:rPr>
        <w:commentReference w:id="127"/>
      </w:r>
    </w:p>
    <w:p w14:paraId="78D4905C" w14:textId="77777777" w:rsidR="00CB3893" w:rsidRPr="0076539E" w:rsidRDefault="00CB3893" w:rsidP="00CB3893">
      <w:pPr>
        <w:pStyle w:val="ListParagraph"/>
        <w:numPr>
          <w:ilvl w:val="0"/>
          <w:numId w:val="0"/>
        </w:numPr>
        <w:ind w:left="720"/>
      </w:pPr>
    </w:p>
    <w:p w14:paraId="275B3348" w14:textId="44AA1417" w:rsidR="00736DEA" w:rsidRDefault="00736DEA" w:rsidP="00736DEA">
      <w:pPr>
        <w:pStyle w:val="Heading1"/>
      </w:pPr>
      <w:r>
        <w:t>Out of Scope</w:t>
      </w:r>
    </w:p>
    <w:p w14:paraId="039C436B" w14:textId="35031D93" w:rsidR="00110ED3" w:rsidRPr="0076539E" w:rsidRDefault="00E32AD7" w:rsidP="000C2721">
      <w:pPr>
        <w:pStyle w:val="ListParagraph"/>
        <w:numPr>
          <w:ilvl w:val="0"/>
          <w:numId w:val="20"/>
        </w:numPr>
      </w:pPr>
      <w:r>
        <w:t>Identification, security, directory, versioning, metadata, certification or piloting</w:t>
      </w:r>
    </w:p>
    <w:p w14:paraId="5D1FC48A" w14:textId="0FA1E172" w:rsidR="00B51FBD" w:rsidRDefault="00E32AD7" w:rsidP="000C2721">
      <w:pPr>
        <w:pStyle w:val="ListParagraph"/>
        <w:numPr>
          <w:ilvl w:val="0"/>
          <w:numId w:val="20"/>
        </w:numPr>
      </w:pPr>
      <w:r>
        <w:t>Ownership models</w:t>
      </w:r>
    </w:p>
    <w:p w14:paraId="50527E06" w14:textId="46512F17" w:rsidR="00E32AD7" w:rsidRDefault="00E32AD7" w:rsidP="000C2721">
      <w:pPr>
        <w:pStyle w:val="ListParagraph"/>
        <w:numPr>
          <w:ilvl w:val="0"/>
          <w:numId w:val="20"/>
        </w:numPr>
      </w:pPr>
      <w:r>
        <w:t>Trust frameworks</w:t>
      </w:r>
    </w:p>
    <w:p w14:paraId="33886783" w14:textId="16297AE2" w:rsidR="00E32AD7" w:rsidRDefault="00E32AD7" w:rsidP="000C2721">
      <w:pPr>
        <w:pStyle w:val="ListParagraph"/>
        <w:numPr>
          <w:ilvl w:val="0"/>
          <w:numId w:val="20"/>
        </w:numPr>
      </w:pPr>
      <w:r>
        <w:t>Legal agreements</w:t>
      </w:r>
    </w:p>
    <w:p w14:paraId="505BE453" w14:textId="567561B1" w:rsidR="00E32AD7" w:rsidRDefault="00E32AD7" w:rsidP="000C2721">
      <w:pPr>
        <w:pStyle w:val="ListParagraph"/>
        <w:numPr>
          <w:ilvl w:val="0"/>
          <w:numId w:val="20"/>
        </w:numPr>
      </w:pPr>
      <w:r>
        <w:t>Non-RESTful exchange methods (e.g. Direct)</w:t>
      </w:r>
    </w:p>
    <w:p w14:paraId="7031B3C4" w14:textId="4D730488" w:rsidR="000822D0" w:rsidRDefault="000822D0" w:rsidP="000C2721">
      <w:pPr>
        <w:pStyle w:val="ListParagraph"/>
        <w:numPr>
          <w:ilvl w:val="0"/>
          <w:numId w:val="20"/>
        </w:numPr>
      </w:pPr>
      <w:r>
        <w:t>Technical Implementation</w:t>
      </w:r>
    </w:p>
    <w:p w14:paraId="28A45769" w14:textId="77777777" w:rsidR="00E62B71" w:rsidRPr="0076539E" w:rsidRDefault="00E62B71" w:rsidP="00CB3893">
      <w:pPr>
        <w:pStyle w:val="ListParagraph"/>
        <w:numPr>
          <w:ilvl w:val="0"/>
          <w:numId w:val="0"/>
        </w:numPr>
        <w:ind w:left="720"/>
      </w:pPr>
    </w:p>
    <w:p w14:paraId="23DC29F5" w14:textId="43B82799" w:rsidR="00795C8C" w:rsidRDefault="00795C8C" w:rsidP="00795C8C">
      <w:pPr>
        <w:pStyle w:val="Heading1"/>
      </w:pPr>
      <w:r w:rsidRPr="00795C8C">
        <w:t>Assumptions</w:t>
      </w:r>
    </w:p>
    <w:p w14:paraId="02F1B765" w14:textId="49EF2D0F" w:rsidR="00A8433B" w:rsidRDefault="00A8433B" w:rsidP="000C2721">
      <w:pPr>
        <w:pStyle w:val="ListParagraph"/>
        <w:numPr>
          <w:ilvl w:val="0"/>
          <w:numId w:val="23"/>
        </w:numPr>
      </w:pPr>
      <w:commentRangeStart w:id="128"/>
      <w:r>
        <w:t>Standards exist for intermediary – intermediary exchange</w:t>
      </w:r>
      <w:commentRangeEnd w:id="128"/>
      <w:r w:rsidR="00731E3B">
        <w:rPr>
          <w:rStyle w:val="CommentReference"/>
        </w:rPr>
        <w:commentReference w:id="128"/>
      </w:r>
    </w:p>
    <w:p w14:paraId="77A07F06" w14:textId="2ADAC6CD" w:rsidR="00695F5D" w:rsidRDefault="00695F5D" w:rsidP="000C2721">
      <w:pPr>
        <w:pStyle w:val="ListParagraph"/>
        <w:numPr>
          <w:ilvl w:val="0"/>
          <w:numId w:val="23"/>
        </w:numPr>
      </w:pPr>
      <w:r>
        <w:t>Standards exist for Point to Point exchange (including where the intermediary is one end)</w:t>
      </w:r>
    </w:p>
    <w:p w14:paraId="59235C84" w14:textId="485F1570" w:rsidR="00B51FBD" w:rsidRDefault="00E32AD7" w:rsidP="000C2721">
      <w:pPr>
        <w:pStyle w:val="ListParagraph"/>
        <w:numPr>
          <w:ilvl w:val="0"/>
          <w:numId w:val="23"/>
        </w:numPr>
      </w:pPr>
      <w:r>
        <w:t>FHIR transactions include both FHIR payload and the RESTful operations for exchange of the payload</w:t>
      </w:r>
    </w:p>
    <w:p w14:paraId="6E1D97B4" w14:textId="77777777" w:rsidR="000822D0" w:rsidRPr="0076539E" w:rsidRDefault="000822D0" w:rsidP="000C2721">
      <w:pPr>
        <w:pStyle w:val="ListParagraph"/>
        <w:numPr>
          <w:ilvl w:val="0"/>
          <w:numId w:val="23"/>
        </w:numPr>
      </w:pPr>
      <w:r>
        <w:t xml:space="preserve">Identification, security, directory, versioning, metadata, and certification are defined and supported by </w:t>
      </w:r>
      <w:commentRangeStart w:id="129"/>
      <w:r>
        <w:t>all participants</w:t>
      </w:r>
      <w:commentRangeEnd w:id="129"/>
      <w:r w:rsidR="00731E3B">
        <w:rPr>
          <w:rStyle w:val="CommentReference"/>
        </w:rPr>
        <w:commentReference w:id="129"/>
      </w:r>
    </w:p>
    <w:p w14:paraId="0051BA26" w14:textId="77777777" w:rsidR="000822D0" w:rsidRDefault="000822D0" w:rsidP="000C2721">
      <w:pPr>
        <w:pStyle w:val="ListParagraph"/>
        <w:numPr>
          <w:ilvl w:val="0"/>
          <w:numId w:val="23"/>
        </w:numPr>
      </w:pPr>
      <w:r>
        <w:t>Service level agreements/statements are established and enforced</w:t>
      </w:r>
    </w:p>
    <w:p w14:paraId="31AAA1E0" w14:textId="260981F6" w:rsidR="00110ED3" w:rsidRDefault="00A8433B" w:rsidP="000C2721">
      <w:pPr>
        <w:pStyle w:val="ListParagraph"/>
        <w:numPr>
          <w:ilvl w:val="0"/>
          <w:numId w:val="23"/>
        </w:numPr>
      </w:pPr>
      <w:r>
        <w:t>Value added service justify the additional cost of using intermediaries</w:t>
      </w:r>
    </w:p>
    <w:p w14:paraId="55CB8BE3" w14:textId="41AE87DE" w:rsidR="00695F5D" w:rsidRDefault="00695F5D" w:rsidP="000C2721">
      <w:pPr>
        <w:pStyle w:val="ListParagraph"/>
        <w:numPr>
          <w:ilvl w:val="0"/>
          <w:numId w:val="23"/>
        </w:numPr>
      </w:pPr>
      <w:r>
        <w:t xml:space="preserve">Value added services </w:t>
      </w:r>
      <w:del w:id="130" w:author="Kontur, Alex (OS/ONC)" w:date="2020-04-30T11:06:00Z">
        <w:r w:rsidDel="00731E3B">
          <w:delText xml:space="preserve">meet </w:delText>
        </w:r>
      </w:del>
      <w:ins w:id="131" w:author="Kontur, Alex (OS/ONC)" w:date="2020-04-30T11:06:00Z">
        <w:r w:rsidR="00731E3B">
          <w:t xml:space="preserve">support </w:t>
        </w:r>
      </w:ins>
      <w:r>
        <w:t>data quality standards (e.g. version translation)</w:t>
      </w:r>
    </w:p>
    <w:p w14:paraId="61BC789C" w14:textId="58C6B944" w:rsidR="00795C8C" w:rsidRDefault="00795C8C" w:rsidP="00FF13C2">
      <w:pPr>
        <w:pStyle w:val="Heading1"/>
      </w:pPr>
      <w:r w:rsidRPr="00795C8C">
        <w:t>Pre-Conditions</w:t>
      </w:r>
    </w:p>
    <w:p w14:paraId="2E94408F" w14:textId="7BCA500E" w:rsidR="00B51FBD" w:rsidRDefault="00E32AD7" w:rsidP="000C2721">
      <w:pPr>
        <w:pStyle w:val="ListParagraph"/>
        <w:numPr>
          <w:ilvl w:val="0"/>
          <w:numId w:val="22"/>
        </w:numPr>
      </w:pPr>
      <w:r>
        <w:t>Endpoints must be available to support FHIR transactions</w:t>
      </w:r>
    </w:p>
    <w:p w14:paraId="759504DD" w14:textId="593E5764" w:rsidR="0076539E" w:rsidRDefault="000822D0" w:rsidP="000C2721">
      <w:pPr>
        <w:pStyle w:val="ListParagraph"/>
        <w:numPr>
          <w:ilvl w:val="0"/>
          <w:numId w:val="22"/>
        </w:numPr>
      </w:pPr>
      <w:r>
        <w:t>Endpoints are compliant with established FHIR standards (and indicated conformance)</w:t>
      </w:r>
    </w:p>
    <w:p w14:paraId="47AB6CD2" w14:textId="5F6D2F5C" w:rsidR="00695F5D" w:rsidRDefault="00695F5D" w:rsidP="000C2721">
      <w:pPr>
        <w:pStyle w:val="ListParagraph"/>
        <w:numPr>
          <w:ilvl w:val="0"/>
          <w:numId w:val="22"/>
        </w:numPr>
      </w:pPr>
      <w:r>
        <w:t xml:space="preserve">Endpoints (including intermediaries) have passed testing and certification </w:t>
      </w:r>
    </w:p>
    <w:p w14:paraId="4F512A46" w14:textId="183D9F49" w:rsidR="00795C8C" w:rsidRDefault="00795C8C" w:rsidP="00FF13C2">
      <w:pPr>
        <w:pStyle w:val="Heading1"/>
      </w:pPr>
      <w:r w:rsidRPr="00795C8C">
        <w:t>Post Conditions</w:t>
      </w:r>
    </w:p>
    <w:p w14:paraId="514CCCEE" w14:textId="0C397102" w:rsidR="00B51FBD" w:rsidRDefault="000822D0" w:rsidP="000C2721">
      <w:pPr>
        <w:pStyle w:val="ListParagraph"/>
        <w:numPr>
          <w:ilvl w:val="0"/>
          <w:numId w:val="21"/>
        </w:numPr>
      </w:pPr>
      <w:r>
        <w:t>The FHIR transaction environment works at scale with no significant issues.</w:t>
      </w:r>
    </w:p>
    <w:p w14:paraId="12B11A65" w14:textId="749B7CD2" w:rsidR="00A8433B" w:rsidRDefault="00A8433B" w:rsidP="000C2721">
      <w:pPr>
        <w:pStyle w:val="ListParagraph"/>
        <w:numPr>
          <w:ilvl w:val="0"/>
          <w:numId w:val="21"/>
        </w:numPr>
      </w:pPr>
      <w:r>
        <w:t>Use of intermediaries is transparent to the end-user</w:t>
      </w:r>
    </w:p>
    <w:p w14:paraId="0CB625F8" w14:textId="472F602D" w:rsidR="00044AA9" w:rsidRDefault="00044AA9" w:rsidP="00A8433B">
      <w:pPr>
        <w:ind w:left="360"/>
      </w:pPr>
    </w:p>
    <w:p w14:paraId="3864C5DA" w14:textId="38003E34" w:rsidR="00B51FBD" w:rsidRDefault="003E67DA" w:rsidP="00720AA5">
      <w:pPr>
        <w:pStyle w:val="Heading1"/>
      </w:pPr>
      <w:r>
        <w:t>Solution Component</w:t>
      </w:r>
      <w:r w:rsidR="00E87638">
        <w:t xml:space="preserve"> Analysis</w:t>
      </w:r>
    </w:p>
    <w:p w14:paraId="530560B4" w14:textId="13D50AF3"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p w14:paraId="7CFD4241" w14:textId="4B40C8B6" w:rsidR="00A144D3" w:rsidRDefault="00A144D3" w:rsidP="000102B0"/>
    <w:tbl>
      <w:tblPr>
        <w:tblStyle w:val="TableGrid"/>
        <w:tblW w:w="10458" w:type="dxa"/>
        <w:tblLayout w:type="fixed"/>
        <w:tblLook w:val="04A0" w:firstRow="1" w:lastRow="0" w:firstColumn="1" w:lastColumn="0" w:noHBand="0" w:noVBand="1"/>
      </w:tblPr>
      <w:tblGrid>
        <w:gridCol w:w="985"/>
        <w:gridCol w:w="2520"/>
        <w:gridCol w:w="1800"/>
        <w:gridCol w:w="3803"/>
        <w:gridCol w:w="1350"/>
      </w:tblGrid>
      <w:tr w:rsidR="0073568E" w:rsidRPr="00CE15C5" w14:paraId="069B553E" w14:textId="77777777" w:rsidTr="00E77239">
        <w:tc>
          <w:tcPr>
            <w:tcW w:w="985"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252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80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3803"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35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CE15C5" w14:paraId="35537AB0" w14:textId="77777777" w:rsidTr="00E77239">
        <w:trPr>
          <w:trHeight w:val="638"/>
        </w:trPr>
        <w:tc>
          <w:tcPr>
            <w:tcW w:w="985" w:type="dxa"/>
          </w:tcPr>
          <w:p w14:paraId="1021CD2B" w14:textId="113C98A6" w:rsidR="0073568E" w:rsidRPr="00CC22FD" w:rsidRDefault="00150A0E" w:rsidP="00185C5D">
            <w:pPr>
              <w:jc w:val="left"/>
              <w:rPr>
                <w:i/>
                <w:iCs/>
                <w:sz w:val="16"/>
                <w:szCs w:val="16"/>
              </w:rPr>
            </w:pPr>
            <w:bookmarkStart w:id="132" w:name="_Hlk35484197"/>
            <w:r>
              <w:rPr>
                <w:i/>
                <w:iCs/>
                <w:sz w:val="16"/>
                <w:szCs w:val="16"/>
              </w:rPr>
              <w:t>1</w:t>
            </w:r>
          </w:p>
        </w:tc>
        <w:tc>
          <w:tcPr>
            <w:tcW w:w="2520" w:type="dxa"/>
          </w:tcPr>
          <w:p w14:paraId="7BC8B373" w14:textId="4A32DE0B" w:rsidR="0073568E" w:rsidRPr="00CC22FD" w:rsidRDefault="00150A0E" w:rsidP="00185C5D">
            <w:pPr>
              <w:jc w:val="left"/>
              <w:rPr>
                <w:i/>
                <w:iCs/>
                <w:sz w:val="16"/>
                <w:szCs w:val="16"/>
              </w:rPr>
            </w:pPr>
            <w:commentRangeStart w:id="133"/>
            <w:r>
              <w:rPr>
                <w:i/>
                <w:iCs/>
                <w:sz w:val="16"/>
                <w:szCs w:val="16"/>
              </w:rPr>
              <w:t>Standard for Intermediary to intermediary exchange</w:t>
            </w:r>
            <w:commentRangeEnd w:id="133"/>
            <w:r w:rsidR="00980930">
              <w:rPr>
                <w:rStyle w:val="CommentReference"/>
              </w:rPr>
              <w:commentReference w:id="133"/>
            </w:r>
          </w:p>
        </w:tc>
        <w:tc>
          <w:tcPr>
            <w:tcW w:w="1800" w:type="dxa"/>
          </w:tcPr>
          <w:p w14:paraId="4C2A38BC" w14:textId="20AF1BE1" w:rsidR="0073568E" w:rsidRPr="00CC22FD" w:rsidRDefault="00150A0E" w:rsidP="00185C5D">
            <w:pPr>
              <w:jc w:val="left"/>
              <w:rPr>
                <w:i/>
                <w:iCs/>
                <w:sz w:val="16"/>
                <w:szCs w:val="16"/>
              </w:rPr>
            </w:pPr>
            <w:r>
              <w:rPr>
                <w:i/>
                <w:iCs/>
                <w:sz w:val="16"/>
                <w:szCs w:val="16"/>
              </w:rPr>
              <w:t>New</w:t>
            </w:r>
          </w:p>
        </w:tc>
        <w:tc>
          <w:tcPr>
            <w:tcW w:w="3803" w:type="dxa"/>
          </w:tcPr>
          <w:p w14:paraId="5D9931E5" w14:textId="635E7B11" w:rsidR="0073568E" w:rsidRPr="00CC22FD" w:rsidRDefault="00150A0E" w:rsidP="00185C5D">
            <w:pPr>
              <w:jc w:val="left"/>
              <w:rPr>
                <w:i/>
                <w:iCs/>
                <w:sz w:val="16"/>
                <w:szCs w:val="16"/>
              </w:rPr>
            </w:pPr>
            <w:r>
              <w:rPr>
                <w:i/>
                <w:iCs/>
                <w:sz w:val="16"/>
                <w:szCs w:val="16"/>
              </w:rPr>
              <w:t>Defined by SDO</w:t>
            </w:r>
          </w:p>
        </w:tc>
        <w:tc>
          <w:tcPr>
            <w:tcW w:w="1350" w:type="dxa"/>
          </w:tcPr>
          <w:p w14:paraId="591C066A" w14:textId="5F7E2C7C" w:rsidR="0073568E" w:rsidRPr="00CC22FD" w:rsidRDefault="00150A0E" w:rsidP="00185C5D">
            <w:pPr>
              <w:jc w:val="left"/>
              <w:rPr>
                <w:i/>
                <w:iCs/>
                <w:sz w:val="16"/>
                <w:szCs w:val="16"/>
              </w:rPr>
            </w:pPr>
            <w:r>
              <w:rPr>
                <w:i/>
                <w:iCs/>
                <w:sz w:val="16"/>
                <w:szCs w:val="16"/>
              </w:rPr>
              <w:t>FAST with HL7</w:t>
            </w:r>
          </w:p>
        </w:tc>
      </w:tr>
      <w:tr w:rsidR="0073568E" w:rsidRPr="00CE15C5" w14:paraId="58CE5F4C" w14:textId="77777777" w:rsidTr="00E77239">
        <w:tc>
          <w:tcPr>
            <w:tcW w:w="985" w:type="dxa"/>
          </w:tcPr>
          <w:p w14:paraId="5E968C13" w14:textId="067D6D4A" w:rsidR="0073568E" w:rsidRPr="00CE15C5" w:rsidRDefault="00150A0E" w:rsidP="00185C5D">
            <w:pPr>
              <w:jc w:val="left"/>
              <w:rPr>
                <w:b/>
                <w:bCs/>
                <w:sz w:val="20"/>
                <w:szCs w:val="20"/>
              </w:rPr>
            </w:pPr>
            <w:r>
              <w:rPr>
                <w:b/>
                <w:bCs/>
                <w:sz w:val="20"/>
                <w:szCs w:val="20"/>
              </w:rPr>
              <w:t>2</w:t>
            </w:r>
          </w:p>
        </w:tc>
        <w:tc>
          <w:tcPr>
            <w:tcW w:w="2520" w:type="dxa"/>
          </w:tcPr>
          <w:p w14:paraId="5088A272" w14:textId="043AD35A" w:rsidR="0073568E" w:rsidRPr="00CE15C5" w:rsidRDefault="00150A0E" w:rsidP="00185C5D">
            <w:pPr>
              <w:jc w:val="left"/>
              <w:rPr>
                <w:sz w:val="20"/>
                <w:szCs w:val="20"/>
              </w:rPr>
            </w:pPr>
            <w:r>
              <w:rPr>
                <w:sz w:val="20"/>
                <w:szCs w:val="20"/>
              </w:rPr>
              <w:t xml:space="preserve">Standard for intermediary </w:t>
            </w:r>
            <w:r w:rsidR="00E77239">
              <w:rPr>
                <w:sz w:val="20"/>
                <w:szCs w:val="20"/>
              </w:rPr>
              <w:t>performance (SLA)</w:t>
            </w:r>
            <w:r>
              <w:rPr>
                <w:sz w:val="20"/>
                <w:szCs w:val="20"/>
              </w:rPr>
              <w:t xml:space="preserve"> </w:t>
            </w:r>
          </w:p>
        </w:tc>
        <w:tc>
          <w:tcPr>
            <w:tcW w:w="1800" w:type="dxa"/>
          </w:tcPr>
          <w:p w14:paraId="7FE44D28" w14:textId="1819E066" w:rsidR="0073568E" w:rsidRPr="00CE15C5" w:rsidRDefault="00E77239" w:rsidP="00185C5D">
            <w:pPr>
              <w:jc w:val="left"/>
              <w:rPr>
                <w:sz w:val="20"/>
                <w:szCs w:val="20"/>
              </w:rPr>
            </w:pPr>
            <w:r>
              <w:rPr>
                <w:sz w:val="20"/>
                <w:szCs w:val="20"/>
              </w:rPr>
              <w:t>New</w:t>
            </w:r>
          </w:p>
        </w:tc>
        <w:tc>
          <w:tcPr>
            <w:tcW w:w="3803" w:type="dxa"/>
          </w:tcPr>
          <w:p w14:paraId="24CCDEAF" w14:textId="36ECF6D6" w:rsidR="0073568E" w:rsidRPr="00CE15C5" w:rsidRDefault="00E77239" w:rsidP="00185C5D">
            <w:pPr>
              <w:jc w:val="left"/>
              <w:rPr>
                <w:sz w:val="20"/>
                <w:szCs w:val="20"/>
              </w:rPr>
            </w:pPr>
            <w:r>
              <w:rPr>
                <w:sz w:val="20"/>
                <w:szCs w:val="20"/>
              </w:rPr>
              <w:t>Defined by FAST</w:t>
            </w:r>
          </w:p>
        </w:tc>
        <w:tc>
          <w:tcPr>
            <w:tcW w:w="1350" w:type="dxa"/>
          </w:tcPr>
          <w:p w14:paraId="6287AF4C" w14:textId="315D9109" w:rsidR="0073568E" w:rsidRPr="00CE15C5" w:rsidRDefault="00E77239" w:rsidP="00185C5D">
            <w:pPr>
              <w:jc w:val="left"/>
              <w:rPr>
                <w:sz w:val="20"/>
                <w:szCs w:val="20"/>
              </w:rPr>
            </w:pPr>
            <w:r>
              <w:rPr>
                <w:sz w:val="20"/>
                <w:szCs w:val="20"/>
              </w:rPr>
              <w:t>FAST</w:t>
            </w:r>
          </w:p>
        </w:tc>
      </w:tr>
      <w:tr w:rsidR="0073568E" w:rsidRPr="00CE15C5" w14:paraId="69C0F1E6" w14:textId="77777777" w:rsidTr="00E77239">
        <w:tc>
          <w:tcPr>
            <w:tcW w:w="985" w:type="dxa"/>
          </w:tcPr>
          <w:p w14:paraId="002AC16D" w14:textId="6D91DD1C" w:rsidR="0073568E" w:rsidRPr="00CE15C5" w:rsidRDefault="00E77239" w:rsidP="00185C5D">
            <w:pPr>
              <w:jc w:val="left"/>
              <w:rPr>
                <w:b/>
                <w:bCs/>
                <w:sz w:val="20"/>
                <w:szCs w:val="20"/>
              </w:rPr>
            </w:pPr>
            <w:r>
              <w:rPr>
                <w:b/>
                <w:bCs/>
                <w:sz w:val="20"/>
                <w:szCs w:val="20"/>
              </w:rPr>
              <w:t>3</w:t>
            </w:r>
          </w:p>
        </w:tc>
        <w:tc>
          <w:tcPr>
            <w:tcW w:w="2520" w:type="dxa"/>
          </w:tcPr>
          <w:p w14:paraId="034B2BC6" w14:textId="57FA70F4" w:rsidR="0073568E" w:rsidRPr="00CE15C5" w:rsidRDefault="00E77239" w:rsidP="00185C5D">
            <w:pPr>
              <w:jc w:val="left"/>
              <w:rPr>
                <w:sz w:val="20"/>
                <w:szCs w:val="20"/>
              </w:rPr>
            </w:pPr>
            <w:r>
              <w:rPr>
                <w:sz w:val="20"/>
                <w:szCs w:val="20"/>
              </w:rPr>
              <w:t>Testing for conformance with exchange and SLAs</w:t>
            </w:r>
          </w:p>
        </w:tc>
        <w:tc>
          <w:tcPr>
            <w:tcW w:w="1800" w:type="dxa"/>
          </w:tcPr>
          <w:p w14:paraId="44512BD0" w14:textId="1046A080" w:rsidR="0073568E" w:rsidRPr="00CE15C5" w:rsidRDefault="00E77239" w:rsidP="00185C5D">
            <w:pPr>
              <w:jc w:val="left"/>
              <w:rPr>
                <w:sz w:val="20"/>
                <w:szCs w:val="20"/>
              </w:rPr>
            </w:pPr>
            <w:r>
              <w:rPr>
                <w:sz w:val="20"/>
                <w:szCs w:val="20"/>
              </w:rPr>
              <w:t>New</w:t>
            </w:r>
          </w:p>
        </w:tc>
        <w:tc>
          <w:tcPr>
            <w:tcW w:w="3803" w:type="dxa"/>
          </w:tcPr>
          <w:p w14:paraId="75DAEEBE" w14:textId="52C1C33E" w:rsidR="0073568E" w:rsidRPr="00CE15C5" w:rsidRDefault="00E77239" w:rsidP="00185C5D">
            <w:pPr>
              <w:jc w:val="left"/>
              <w:rPr>
                <w:sz w:val="20"/>
                <w:szCs w:val="20"/>
              </w:rPr>
            </w:pPr>
            <w:r>
              <w:rPr>
                <w:sz w:val="20"/>
                <w:szCs w:val="20"/>
              </w:rPr>
              <w:t>Defined by FAST, performed by industry testing and certification entity</w:t>
            </w:r>
          </w:p>
        </w:tc>
        <w:tc>
          <w:tcPr>
            <w:tcW w:w="1350" w:type="dxa"/>
          </w:tcPr>
          <w:p w14:paraId="6B05F6DB" w14:textId="27682D0C" w:rsidR="0073568E" w:rsidRPr="00CE15C5" w:rsidRDefault="00E77239" w:rsidP="00185C5D">
            <w:pPr>
              <w:jc w:val="left"/>
              <w:rPr>
                <w:sz w:val="20"/>
                <w:szCs w:val="20"/>
              </w:rPr>
            </w:pPr>
            <w:r>
              <w:rPr>
                <w:sz w:val="20"/>
                <w:szCs w:val="20"/>
              </w:rPr>
              <w:t>FAST, Industry</w:t>
            </w:r>
          </w:p>
        </w:tc>
      </w:tr>
      <w:tr w:rsidR="0073568E" w:rsidRPr="00CE15C5" w14:paraId="3CBE4A08" w14:textId="77777777" w:rsidTr="00E77239">
        <w:tc>
          <w:tcPr>
            <w:tcW w:w="985" w:type="dxa"/>
          </w:tcPr>
          <w:p w14:paraId="2A0CE5BD" w14:textId="6E6C0A1F" w:rsidR="0073568E" w:rsidRPr="00CE15C5" w:rsidRDefault="00E77239" w:rsidP="00185C5D">
            <w:pPr>
              <w:jc w:val="left"/>
              <w:rPr>
                <w:b/>
                <w:bCs/>
                <w:sz w:val="20"/>
                <w:szCs w:val="20"/>
              </w:rPr>
            </w:pPr>
            <w:r>
              <w:rPr>
                <w:b/>
                <w:bCs/>
                <w:sz w:val="20"/>
                <w:szCs w:val="20"/>
              </w:rPr>
              <w:t>4</w:t>
            </w:r>
          </w:p>
        </w:tc>
        <w:tc>
          <w:tcPr>
            <w:tcW w:w="2520" w:type="dxa"/>
          </w:tcPr>
          <w:p w14:paraId="4BD64DB0" w14:textId="09C1D5DE" w:rsidR="0073568E" w:rsidRPr="00CE15C5" w:rsidRDefault="00E77239" w:rsidP="00185C5D">
            <w:pPr>
              <w:jc w:val="left"/>
              <w:rPr>
                <w:sz w:val="20"/>
                <w:szCs w:val="20"/>
              </w:rPr>
            </w:pPr>
            <w:r>
              <w:rPr>
                <w:sz w:val="20"/>
                <w:szCs w:val="20"/>
              </w:rPr>
              <w:t>FHIR enabled Intermediary</w:t>
            </w:r>
          </w:p>
        </w:tc>
        <w:tc>
          <w:tcPr>
            <w:tcW w:w="1800" w:type="dxa"/>
          </w:tcPr>
          <w:p w14:paraId="0C3C7D0B" w14:textId="00FD9162" w:rsidR="0073568E" w:rsidRPr="00CE15C5" w:rsidRDefault="00E77239" w:rsidP="00185C5D">
            <w:pPr>
              <w:jc w:val="left"/>
              <w:rPr>
                <w:sz w:val="20"/>
                <w:szCs w:val="20"/>
              </w:rPr>
            </w:pPr>
            <w:r>
              <w:rPr>
                <w:sz w:val="20"/>
                <w:szCs w:val="20"/>
              </w:rPr>
              <w:t>New/Existing</w:t>
            </w:r>
          </w:p>
        </w:tc>
        <w:tc>
          <w:tcPr>
            <w:tcW w:w="3803" w:type="dxa"/>
          </w:tcPr>
          <w:p w14:paraId="776F4475" w14:textId="434888B1" w:rsidR="0073568E" w:rsidRPr="00CE15C5" w:rsidRDefault="00E77239" w:rsidP="00185C5D">
            <w:pPr>
              <w:jc w:val="left"/>
              <w:rPr>
                <w:sz w:val="20"/>
                <w:szCs w:val="20"/>
              </w:rPr>
            </w:pPr>
            <w:r>
              <w:rPr>
                <w:sz w:val="20"/>
                <w:szCs w:val="20"/>
              </w:rPr>
              <w:t>Build by interested industry parties</w:t>
            </w:r>
          </w:p>
        </w:tc>
        <w:tc>
          <w:tcPr>
            <w:tcW w:w="1350" w:type="dxa"/>
          </w:tcPr>
          <w:p w14:paraId="02A22F73" w14:textId="71C91BD8" w:rsidR="0073568E" w:rsidRPr="00CE15C5" w:rsidRDefault="00E77239" w:rsidP="00185C5D">
            <w:pPr>
              <w:jc w:val="left"/>
              <w:rPr>
                <w:sz w:val="20"/>
                <w:szCs w:val="20"/>
              </w:rPr>
            </w:pPr>
            <w:r>
              <w:rPr>
                <w:sz w:val="20"/>
                <w:szCs w:val="20"/>
              </w:rPr>
              <w:t>Industry</w:t>
            </w:r>
          </w:p>
        </w:tc>
      </w:tr>
      <w:bookmarkEnd w:id="132"/>
    </w:tbl>
    <w:p w14:paraId="38C83018" w14:textId="77777777" w:rsidR="00D86E88" w:rsidRDefault="00D86E88" w:rsidP="000102B0"/>
    <w:p w14:paraId="239B9FD8" w14:textId="0304903C" w:rsidR="0060676B" w:rsidRDefault="00DE6129" w:rsidP="007E0D21">
      <w:pPr>
        <w:pStyle w:val="Heading1"/>
      </w:pPr>
      <w:r>
        <w:t xml:space="preserve">Key </w:t>
      </w:r>
      <w:r w:rsidR="00BE6E61">
        <w:t>Impacts to</w:t>
      </w:r>
      <w:r w:rsidR="007E0D21">
        <w:t xml:space="preserve"> Timeline &amp; Cost</w:t>
      </w:r>
    </w:p>
    <w:p w14:paraId="14DF1922" w14:textId="06856A0B" w:rsidR="007146B0" w:rsidRPr="00875229" w:rsidRDefault="0060676B" w:rsidP="0060676B">
      <w:pPr>
        <w:rPr>
          <w:i/>
          <w:iCs/>
        </w:rPr>
      </w:pPr>
      <w:r w:rsidRPr="00B64BC0">
        <w:rPr>
          <w:i/>
          <w:iCs/>
        </w:rPr>
        <w:t xml:space="preserve">&lt;FAST team to </w:t>
      </w:r>
      <w:r w:rsidR="00476200" w:rsidRPr="00B64BC0">
        <w:rPr>
          <w:i/>
          <w:iCs/>
        </w:rPr>
        <w:t>identify the key components listed above</w:t>
      </w:r>
      <w:r w:rsidR="00D36BF6" w:rsidRPr="00B64BC0">
        <w:rPr>
          <w:i/>
          <w:iCs/>
        </w:rPr>
        <w:t xml:space="preserve"> that will have the most impact on timeline and cost. Include </w:t>
      </w:r>
      <w:r w:rsidR="00AF6AE8" w:rsidRPr="00B64BC0">
        <w:rPr>
          <w:i/>
          <w:iCs/>
        </w:rPr>
        <w:t xml:space="preserve">rough order of </w:t>
      </w:r>
      <w:r w:rsidR="009065DD" w:rsidRPr="00B64BC0">
        <w:rPr>
          <w:i/>
          <w:iCs/>
        </w:rPr>
        <w:t>magnitude</w:t>
      </w:r>
      <w:r w:rsidR="00875229">
        <w:rPr>
          <w:i/>
          <w:iCs/>
        </w:rPr>
        <w:t xml:space="preserve"> for</w:t>
      </w:r>
      <w:r w:rsidR="00B76E38" w:rsidRPr="00B64BC0">
        <w:rPr>
          <w:i/>
          <w:iCs/>
        </w:rPr>
        <w:t xml:space="preserve"> </w:t>
      </w:r>
      <w:r w:rsidR="00875229">
        <w:rPr>
          <w:i/>
          <w:iCs/>
        </w:rPr>
        <w:t xml:space="preserve">level of effort and </w:t>
      </w:r>
      <w:r w:rsidR="000C6E24">
        <w:rPr>
          <w:i/>
          <w:iCs/>
        </w:rPr>
        <w:t>comment on any known blockers or dependencies</w:t>
      </w:r>
      <w:r w:rsidR="00875229">
        <w:rPr>
          <w:i/>
          <w:iCs/>
        </w:rPr>
        <w:t>.&gt;</w:t>
      </w:r>
    </w:p>
    <w:tbl>
      <w:tblPr>
        <w:tblStyle w:val="TableGrid"/>
        <w:tblW w:w="10435" w:type="dxa"/>
        <w:tblLook w:val="04A0" w:firstRow="1" w:lastRow="0" w:firstColumn="1" w:lastColumn="0" w:noHBand="0" w:noVBand="1"/>
      </w:tblPr>
      <w:tblGrid>
        <w:gridCol w:w="638"/>
        <w:gridCol w:w="2867"/>
        <w:gridCol w:w="3060"/>
        <w:gridCol w:w="3870"/>
      </w:tblGrid>
      <w:tr w:rsidR="0069210E" w14:paraId="7ED11A0E" w14:textId="77777777" w:rsidTr="00E77239">
        <w:tc>
          <w:tcPr>
            <w:tcW w:w="638"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867"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60"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870"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E77239" w14:paraId="4891ADE6" w14:textId="77777777" w:rsidTr="00E77239">
        <w:tc>
          <w:tcPr>
            <w:tcW w:w="638" w:type="dxa"/>
          </w:tcPr>
          <w:p w14:paraId="5073951B" w14:textId="0F72051E" w:rsidR="00E77239" w:rsidRDefault="00E77239" w:rsidP="00E77239">
            <w:r>
              <w:t>1</w:t>
            </w:r>
          </w:p>
        </w:tc>
        <w:tc>
          <w:tcPr>
            <w:tcW w:w="2867" w:type="dxa"/>
          </w:tcPr>
          <w:p w14:paraId="36E17F73" w14:textId="16D856B8" w:rsidR="00E77239" w:rsidRDefault="00E77239" w:rsidP="00E77239">
            <w:r>
              <w:rPr>
                <w:i/>
                <w:iCs/>
                <w:sz w:val="16"/>
                <w:szCs w:val="16"/>
              </w:rPr>
              <w:t>Standard for Intermediary to intermediary exchange</w:t>
            </w:r>
          </w:p>
        </w:tc>
        <w:tc>
          <w:tcPr>
            <w:tcW w:w="3060" w:type="dxa"/>
          </w:tcPr>
          <w:p w14:paraId="1AD2F7BE" w14:textId="36D24263" w:rsidR="00E77239" w:rsidRPr="00D86E88" w:rsidRDefault="00E77239" w:rsidP="00E77239">
            <w:pPr>
              <w:rPr>
                <w:i/>
                <w:iCs/>
              </w:rPr>
            </w:pPr>
            <w:r>
              <w:rPr>
                <w:i/>
                <w:iCs/>
              </w:rPr>
              <w:t>Medium</w:t>
            </w:r>
          </w:p>
        </w:tc>
        <w:tc>
          <w:tcPr>
            <w:tcW w:w="3870" w:type="dxa"/>
          </w:tcPr>
          <w:p w14:paraId="03E33C11" w14:textId="798FC058" w:rsidR="00E77239" w:rsidRDefault="00E77239" w:rsidP="00E77239"/>
        </w:tc>
      </w:tr>
      <w:tr w:rsidR="00E77239" w14:paraId="1AD476C8" w14:textId="77777777" w:rsidTr="00E77239">
        <w:tc>
          <w:tcPr>
            <w:tcW w:w="638" w:type="dxa"/>
          </w:tcPr>
          <w:p w14:paraId="5413AA14" w14:textId="243B11B0" w:rsidR="00E77239" w:rsidRDefault="00E77239" w:rsidP="00E77239">
            <w:r>
              <w:t>2</w:t>
            </w:r>
          </w:p>
        </w:tc>
        <w:tc>
          <w:tcPr>
            <w:tcW w:w="2867" w:type="dxa"/>
          </w:tcPr>
          <w:p w14:paraId="17C93004" w14:textId="04839735" w:rsidR="00E77239" w:rsidRDefault="00E77239" w:rsidP="00E77239">
            <w:r>
              <w:rPr>
                <w:sz w:val="20"/>
                <w:szCs w:val="20"/>
              </w:rPr>
              <w:t xml:space="preserve">Standard for intermediary performance (SLA) </w:t>
            </w:r>
          </w:p>
        </w:tc>
        <w:tc>
          <w:tcPr>
            <w:tcW w:w="3060" w:type="dxa"/>
          </w:tcPr>
          <w:p w14:paraId="374B99AD" w14:textId="14782F1C" w:rsidR="00E77239" w:rsidRDefault="00E77239" w:rsidP="00E77239">
            <w:r>
              <w:t>Small</w:t>
            </w:r>
          </w:p>
        </w:tc>
        <w:tc>
          <w:tcPr>
            <w:tcW w:w="3870" w:type="dxa"/>
          </w:tcPr>
          <w:p w14:paraId="1C43CCAB" w14:textId="648AAE3F" w:rsidR="00E77239" w:rsidRDefault="00E77239" w:rsidP="00E77239"/>
        </w:tc>
      </w:tr>
      <w:tr w:rsidR="00E77239" w14:paraId="31EFABB6" w14:textId="77777777" w:rsidTr="00E77239">
        <w:tc>
          <w:tcPr>
            <w:tcW w:w="638" w:type="dxa"/>
          </w:tcPr>
          <w:p w14:paraId="2A17F1CD" w14:textId="092252D9" w:rsidR="00E77239" w:rsidRDefault="00E77239" w:rsidP="00E77239">
            <w:r>
              <w:t>3</w:t>
            </w:r>
          </w:p>
        </w:tc>
        <w:tc>
          <w:tcPr>
            <w:tcW w:w="2867" w:type="dxa"/>
          </w:tcPr>
          <w:p w14:paraId="660940E5" w14:textId="474C6EDF" w:rsidR="00E77239" w:rsidRDefault="00E77239" w:rsidP="00E77239">
            <w:r>
              <w:rPr>
                <w:sz w:val="20"/>
                <w:szCs w:val="20"/>
              </w:rPr>
              <w:t>Testing for conformance with exchange and SLAs</w:t>
            </w:r>
          </w:p>
        </w:tc>
        <w:tc>
          <w:tcPr>
            <w:tcW w:w="3060" w:type="dxa"/>
          </w:tcPr>
          <w:p w14:paraId="1F159084" w14:textId="333B12A5" w:rsidR="00E77239" w:rsidRDefault="00E77239" w:rsidP="00E77239">
            <w:r>
              <w:t>Medium-Large</w:t>
            </w:r>
          </w:p>
        </w:tc>
        <w:tc>
          <w:tcPr>
            <w:tcW w:w="3870" w:type="dxa"/>
          </w:tcPr>
          <w:p w14:paraId="0C0B8B67" w14:textId="7DB18A5A" w:rsidR="00E77239" w:rsidRDefault="00E77239" w:rsidP="00E77239"/>
        </w:tc>
      </w:tr>
      <w:tr w:rsidR="00E77239" w14:paraId="194374B0" w14:textId="77777777" w:rsidTr="00E77239">
        <w:tc>
          <w:tcPr>
            <w:tcW w:w="638" w:type="dxa"/>
          </w:tcPr>
          <w:p w14:paraId="3DAFBA20" w14:textId="4BE04A85" w:rsidR="00E77239" w:rsidRDefault="00E77239" w:rsidP="00E77239">
            <w:r>
              <w:t>4</w:t>
            </w:r>
          </w:p>
        </w:tc>
        <w:tc>
          <w:tcPr>
            <w:tcW w:w="2867" w:type="dxa"/>
          </w:tcPr>
          <w:p w14:paraId="19842423" w14:textId="5A4637B4" w:rsidR="00E77239" w:rsidRDefault="00E77239" w:rsidP="00E77239">
            <w:r>
              <w:rPr>
                <w:sz w:val="20"/>
                <w:szCs w:val="20"/>
              </w:rPr>
              <w:t>FHIR enabled Intermediary</w:t>
            </w:r>
          </w:p>
        </w:tc>
        <w:tc>
          <w:tcPr>
            <w:tcW w:w="3060" w:type="dxa"/>
          </w:tcPr>
          <w:p w14:paraId="7D6B0344" w14:textId="67DB8CC7" w:rsidR="00E77239" w:rsidRDefault="00E77239" w:rsidP="00E77239">
            <w:r>
              <w:t>Large-Jumbo</w:t>
            </w:r>
          </w:p>
        </w:tc>
        <w:tc>
          <w:tcPr>
            <w:tcW w:w="3870" w:type="dxa"/>
          </w:tcPr>
          <w:p w14:paraId="0D693C85" w14:textId="77777777" w:rsidR="00E77239" w:rsidRDefault="00E77239" w:rsidP="00E77239"/>
        </w:tc>
      </w:tr>
    </w:tbl>
    <w:p w14:paraId="41B94C00" w14:textId="25601B0D" w:rsidR="00CE23D2" w:rsidRDefault="00CE23D2" w:rsidP="00476200">
      <w:pPr>
        <w:spacing w:after="0"/>
        <w:jc w:val="left"/>
        <w:rPr>
          <w:b/>
          <w:bCs/>
          <w:u w:val="single"/>
        </w:rPr>
      </w:pPr>
    </w:p>
    <w:p w14:paraId="00D44D9F" w14:textId="72BE70C7" w:rsidR="005D645D" w:rsidRPr="00585B2A" w:rsidRDefault="005D645D" w:rsidP="00585B2A">
      <w:pPr>
        <w:spacing w:after="0"/>
        <w:jc w:val="left"/>
        <w:rPr>
          <w:b/>
          <w:sz w:val="32"/>
          <w:highlight w:val="yellow"/>
        </w:rPr>
      </w:pPr>
    </w:p>
    <w:sectPr w:rsidR="005D645D" w:rsidRPr="00585B2A" w:rsidSect="00184721">
      <w:headerReference w:type="even" r:id="rId21"/>
      <w:headerReference w:type="default" r:id="rId22"/>
      <w:footerReference w:type="even" r:id="rId23"/>
      <w:footerReference w:type="default" r:id="rId24"/>
      <w:headerReference w:type="first" r:id="rId25"/>
      <w:footerReference w:type="first" r:id="rId26"/>
      <w:pgSz w:w="12240" w:h="15840" w:code="1"/>
      <w:pgMar w:top="216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ontur, Alex (OS/ONC)" w:date="2020-04-30T10:24:00Z" w:initials="KA(">
    <w:p w14:paraId="053F4195" w14:textId="4C50E868" w:rsidR="00692C6A" w:rsidRDefault="00692C6A">
      <w:pPr>
        <w:pStyle w:val="CommentText"/>
      </w:pPr>
      <w:r>
        <w:rPr>
          <w:rStyle w:val="CommentReference"/>
        </w:rPr>
        <w:annotationRef/>
      </w:r>
      <w:r>
        <w:t>Should we consider adding some language about why we are talking about intermediaries as part of a scaling solution? I don’t think we ever say anything like “This solution recognizes the role intermediaries play in facilitating health information exchange at scale today. Intermediaries will likely remain involved in scaling the FHIR ecosystem in the future. Therefore, this solution describes the expected capabilities of intermediaries involved in a scalable FHIR architecture.”</w:t>
      </w:r>
    </w:p>
  </w:comment>
  <w:comment w:id="23" w:author="Kontur, Alex (OS/ONC)" w:date="2020-04-30T09:36:00Z" w:initials="KA(">
    <w:p w14:paraId="7184DB08" w14:textId="1594650C" w:rsidR="00692C6A" w:rsidRDefault="00692C6A">
      <w:pPr>
        <w:pStyle w:val="CommentText"/>
      </w:pPr>
      <w:r>
        <w:rPr>
          <w:rStyle w:val="CommentReference"/>
        </w:rPr>
        <w:annotationRef/>
      </w:r>
      <w:r>
        <w:t>This may be true but its relevance to scaling is unclear</w:t>
      </w:r>
    </w:p>
  </w:comment>
  <w:comment w:id="27" w:author="Kontur, Alex (OS/ONC)" w:date="2020-04-30T09:38:00Z" w:initials="KA(">
    <w:p w14:paraId="3103EE9D" w14:textId="7C908733" w:rsidR="00692C6A" w:rsidRDefault="00692C6A">
      <w:pPr>
        <w:pStyle w:val="CommentText"/>
      </w:pPr>
      <w:r>
        <w:rPr>
          <w:rStyle w:val="CommentReference"/>
        </w:rPr>
        <w:annotationRef/>
      </w:r>
      <w:r>
        <w:t>Are the terms “scaling solution” and “interoperability model” used interchangeably in this document?</w:t>
      </w:r>
    </w:p>
  </w:comment>
  <w:comment w:id="28" w:author="Patrick Murta" w:date="2020-04-30T06:12:00Z" w:initials="PM">
    <w:p w14:paraId="5470975D" w14:textId="3EF48583" w:rsidR="00692C6A" w:rsidRDefault="00692C6A">
      <w:pPr>
        <w:pStyle w:val="CommentText"/>
      </w:pPr>
      <w:r>
        <w:rPr>
          <w:rStyle w:val="CommentReference"/>
        </w:rPr>
        <w:annotationRef/>
      </w:r>
      <w:r>
        <w:t>May want to add “i.e., point to point which requires pre-knowledge of all actor endpoints”</w:t>
      </w:r>
    </w:p>
  </w:comment>
  <w:comment w:id="33" w:author="Patrick Murta" w:date="2020-04-30T06:14:00Z" w:initials="PM">
    <w:p w14:paraId="2D77C585" w14:textId="2962841A" w:rsidR="00692C6A" w:rsidRDefault="00692C6A">
      <w:pPr>
        <w:pStyle w:val="CommentText"/>
      </w:pPr>
      <w:r>
        <w:rPr>
          <w:rStyle w:val="CommentReference"/>
        </w:rPr>
        <w:annotationRef/>
      </w:r>
      <w:r>
        <w:t xml:space="preserve">Not sure why we have the word ‘concern’ here.  Do we even need this?  </w:t>
      </w:r>
    </w:p>
  </w:comment>
  <w:comment w:id="50" w:author="Patrick Murta" w:date="2020-04-30T06:15:00Z" w:initials="PM">
    <w:p w14:paraId="092993DF" w14:textId="3E857416" w:rsidR="00692C6A" w:rsidRDefault="00692C6A">
      <w:pPr>
        <w:pStyle w:val="CommentText"/>
      </w:pPr>
      <w:r>
        <w:rPr>
          <w:rStyle w:val="CommentReference"/>
        </w:rPr>
        <w:annotationRef/>
      </w:r>
      <w:r>
        <w:t>This is a value add service and should be part of a section 4</w:t>
      </w:r>
    </w:p>
  </w:comment>
  <w:comment w:id="51" w:author="Kontur, Alex (OS/ONC)" w:date="2020-04-30T10:30:00Z" w:initials="KA(">
    <w:p w14:paraId="5B35579E" w14:textId="77EBE039" w:rsidR="00692C6A" w:rsidRDefault="00692C6A">
      <w:pPr>
        <w:pStyle w:val="CommentText"/>
      </w:pPr>
      <w:r>
        <w:rPr>
          <w:rStyle w:val="CommentReference"/>
        </w:rPr>
        <w:annotationRef/>
      </w:r>
      <w:r>
        <w:t xml:space="preserve">I think a robust network of intermediaries is ideal but not necessary </w:t>
      </w:r>
    </w:p>
  </w:comment>
  <w:comment w:id="67" w:author="Kontur, Alex (OS/ONC)" w:date="2020-04-30T10:35:00Z" w:initials="KA(">
    <w:p w14:paraId="455E81F1" w14:textId="1AC69C1B" w:rsidR="00692C6A" w:rsidRDefault="00692C6A">
      <w:pPr>
        <w:pStyle w:val="CommentText"/>
      </w:pPr>
      <w:r>
        <w:rPr>
          <w:rStyle w:val="CommentReference"/>
        </w:rPr>
        <w:annotationRef/>
      </w:r>
      <w:r>
        <w:t>Required by who?</w:t>
      </w:r>
    </w:p>
    <w:p w14:paraId="505F78C5" w14:textId="7F187203" w:rsidR="00692C6A" w:rsidRDefault="00692C6A">
      <w:pPr>
        <w:pStyle w:val="CommentText"/>
      </w:pPr>
    </w:p>
    <w:p w14:paraId="67DACF6E" w14:textId="6D2955CA" w:rsidR="00692C6A" w:rsidRDefault="00692C6A">
      <w:pPr>
        <w:pStyle w:val="CommentText"/>
      </w:pPr>
      <w:r>
        <w:t>Is this trying to say that intermediaries have to support a consistent set of content standards?</w:t>
      </w:r>
    </w:p>
  </w:comment>
  <w:comment w:id="76" w:author="Kontur, Alex (OS/ONC)" w:date="2020-04-30T10:36:00Z" w:initials="KA(">
    <w:p w14:paraId="63A77189" w14:textId="60F3D4C2" w:rsidR="00692C6A" w:rsidRDefault="00692C6A">
      <w:pPr>
        <w:pStyle w:val="CommentText"/>
      </w:pPr>
      <w:r>
        <w:rPr>
          <w:rStyle w:val="CommentReference"/>
        </w:rPr>
        <w:annotationRef/>
      </w:r>
      <w:r>
        <w:t>Does this imply that OAuth is a foundational standard necessary for scaling?</w:t>
      </w:r>
    </w:p>
    <w:p w14:paraId="0535F9AF" w14:textId="06E7C0EE" w:rsidR="00692C6A" w:rsidRDefault="00692C6A">
      <w:pPr>
        <w:pStyle w:val="CommentText"/>
      </w:pPr>
    </w:p>
    <w:p w14:paraId="03E13146" w14:textId="6924EE04" w:rsidR="00692C6A" w:rsidRDefault="00692C6A">
      <w:pPr>
        <w:pStyle w:val="CommentText"/>
      </w:pPr>
      <w:r>
        <w:t>How do we envision that OAuth will be used by intermediaries? For example, I can see OAuth being used to enable the intermediary to access a provider’s EHR to pull the appropriate data and route it to a payer. Each EHR system may implement different scopes. Is that what we’re talking about here?</w:t>
      </w:r>
    </w:p>
  </w:comment>
  <w:comment w:id="79" w:author="Kontur, Alex (OS/ONC)" w:date="2020-04-30T10:41:00Z" w:initials="KA(">
    <w:p w14:paraId="41E0542F" w14:textId="3F3C3867" w:rsidR="00692C6A" w:rsidRDefault="00692C6A">
      <w:pPr>
        <w:pStyle w:val="CommentText"/>
      </w:pPr>
      <w:r>
        <w:rPr>
          <w:rStyle w:val="CommentReference"/>
        </w:rPr>
        <w:annotationRef/>
      </w:r>
      <w:r>
        <w:t>What are the implications if the intermediary doesn’t support these? Does this imply that there must be a “floor” that all intermediaries have to support?</w:t>
      </w:r>
    </w:p>
  </w:comment>
  <w:comment w:id="84" w:author="Kontur, Alex (OS/ONC)" w:date="2020-04-30T10:45:00Z" w:initials="KA(">
    <w:p w14:paraId="1A2A3DBB" w14:textId="7BD78FAE" w:rsidR="00692C6A" w:rsidRDefault="00692C6A">
      <w:pPr>
        <w:pStyle w:val="CommentText"/>
      </w:pPr>
      <w:r>
        <w:rPr>
          <w:rStyle w:val="CommentReference"/>
        </w:rPr>
        <w:annotationRef/>
      </w:r>
      <w:r>
        <w:t>Can we expand on this? Does this mean the intermediary should support the exchange of information about consent &amp; privacy, or that the intermediary should be the entity that obtains consent and privacy preferences?</w:t>
      </w:r>
    </w:p>
  </w:comment>
  <w:comment w:id="86" w:author="Kontur, Alex (OS/ONC)" w:date="2020-04-30T10:47:00Z" w:initials="KA(">
    <w:p w14:paraId="765F4FB7" w14:textId="7BB99F98" w:rsidR="00692C6A" w:rsidRDefault="00692C6A">
      <w:pPr>
        <w:pStyle w:val="CommentText"/>
      </w:pPr>
      <w:r>
        <w:rPr>
          <w:rStyle w:val="CommentReference"/>
        </w:rPr>
        <w:annotationRef/>
      </w:r>
      <w:r>
        <w:t>Directory? Analytics? Quality reporting? I think it would be helpful to build out this list because it’s important for why we think intermediaries can and should play a role in the future.</w:t>
      </w:r>
    </w:p>
  </w:comment>
  <w:comment w:id="102" w:author="Kontur, Alex (OS/ONC)" w:date="2020-04-30T10:48:00Z" w:initials="KA(">
    <w:p w14:paraId="35E01850" w14:textId="1BEA5C0F" w:rsidR="00692C6A" w:rsidRDefault="00692C6A">
      <w:pPr>
        <w:pStyle w:val="CommentText"/>
      </w:pPr>
      <w:r>
        <w:rPr>
          <w:rStyle w:val="CommentReference"/>
        </w:rPr>
        <w:annotationRef/>
      </w:r>
      <w:r>
        <w:t>Use consistent terminology</w:t>
      </w:r>
      <w:r w:rsidR="002F5E3E">
        <w:t>. 7/16 – STILL NEEDS ADDRESESSED AND TIE INTO EAR</w:t>
      </w:r>
      <w:r w:rsidR="008C7384">
        <w:t>L</w:t>
      </w:r>
      <w:r w:rsidR="002F5E3E">
        <w:t>IER COMMENT</w:t>
      </w:r>
    </w:p>
  </w:comment>
  <w:comment w:id="103" w:author="Kontur, Alex (OS/ONC)" w:date="2020-04-30T10:49:00Z" w:initials="KA(">
    <w:p w14:paraId="04BDDAA8" w14:textId="77777777" w:rsidR="00692C6A" w:rsidRDefault="00692C6A">
      <w:pPr>
        <w:pStyle w:val="CommentText"/>
      </w:pPr>
      <w:r>
        <w:rPr>
          <w:rStyle w:val="CommentReference"/>
        </w:rPr>
        <w:annotationRef/>
      </w:r>
      <w:r>
        <w:t>Maybe provide an example or two?</w:t>
      </w:r>
    </w:p>
    <w:p w14:paraId="573C5B2E" w14:textId="77777777" w:rsidR="00901CF5" w:rsidRDefault="00901CF5">
      <w:pPr>
        <w:pStyle w:val="CommentText"/>
      </w:pPr>
      <w:r>
        <w:t xml:space="preserve">7/16 NOTES: </w:t>
      </w:r>
    </w:p>
    <w:p w14:paraId="307CD3F5" w14:textId="7C88E70A" w:rsidR="00901CF5" w:rsidRDefault="00901CF5">
      <w:pPr>
        <w:pStyle w:val="CommentText"/>
      </w:pPr>
      <w:r>
        <w:t xml:space="preserve">Store and forward </w:t>
      </w:r>
      <w:r w:rsidR="00BF4544">
        <w:t xml:space="preserve">or batch </w:t>
      </w:r>
      <w:proofErr w:type="gramStart"/>
      <w:r>
        <w:t>won’t</w:t>
      </w:r>
      <w:proofErr w:type="gramEnd"/>
      <w:r>
        <w:t xml:space="preserve"> work</w:t>
      </w:r>
    </w:p>
    <w:p w14:paraId="37F82EBA" w14:textId="0C4A4BB7" w:rsidR="00901CF5" w:rsidRDefault="005C4C0E">
      <w:pPr>
        <w:pStyle w:val="CommentText"/>
      </w:pPr>
      <w:r>
        <w:t>Agree</w:t>
      </w:r>
    </w:p>
  </w:comment>
  <w:comment w:id="104" w:author="Kontur, Alex (OS/ONC)" w:date="2020-04-30T10:50:00Z" w:initials="KA(">
    <w:p w14:paraId="70FAACB9" w14:textId="6EEA5A51" w:rsidR="00692C6A" w:rsidRDefault="00692C6A">
      <w:pPr>
        <w:pStyle w:val="CommentText"/>
      </w:pPr>
      <w:r>
        <w:rPr>
          <w:rStyle w:val="CommentReference"/>
        </w:rPr>
        <w:annotationRef/>
      </w:r>
      <w:r>
        <w:t>terminology</w:t>
      </w:r>
    </w:p>
  </w:comment>
  <w:comment w:id="108" w:author="Kontur, Alex (OS/ONC)" w:date="2020-04-30T10:52:00Z" w:initials="KA(">
    <w:p w14:paraId="672828F4" w14:textId="77777777" w:rsidR="00692C6A" w:rsidRDefault="00692C6A">
      <w:pPr>
        <w:pStyle w:val="CommentText"/>
      </w:pPr>
      <w:r>
        <w:rPr>
          <w:rStyle w:val="CommentReference"/>
        </w:rPr>
        <w:annotationRef/>
      </w:r>
      <w:r>
        <w:t>Is including this language here intentional? It’s basically exactly the same as the language in the previous section. Can we just combine them?</w:t>
      </w:r>
    </w:p>
    <w:p w14:paraId="5022D03B" w14:textId="77777777" w:rsidR="00CC71B5" w:rsidRDefault="00CC71B5">
      <w:pPr>
        <w:pStyle w:val="CommentText"/>
      </w:pPr>
    </w:p>
    <w:p w14:paraId="1D6770C6" w14:textId="5F0F305D" w:rsidR="00CC71B5" w:rsidRDefault="00CC71B5">
      <w:pPr>
        <w:pStyle w:val="CommentText"/>
      </w:pPr>
      <w:r>
        <w:t xml:space="preserve">7/16 </w:t>
      </w:r>
      <w:r w:rsidR="00324BF8">
        <w:t>–</w:t>
      </w:r>
      <w:r>
        <w:t xml:space="preserve"> </w:t>
      </w:r>
      <w:r w:rsidR="00324BF8">
        <w:t xml:space="preserve">decide if these are problems to be solved or technical issues to be </w:t>
      </w:r>
      <w:proofErr w:type="gramStart"/>
      <w:r w:rsidR="00324BF8">
        <w:t>address..</w:t>
      </w:r>
      <w:proofErr w:type="gramEnd"/>
      <w:r w:rsidR="00324BF8">
        <w:t xml:space="preserve"> cleanup? </w:t>
      </w:r>
    </w:p>
  </w:comment>
  <w:comment w:id="109" w:author="Kontur, Alex (OS/ONC)" w:date="2020-04-30T10:54:00Z" w:initials="KA(">
    <w:p w14:paraId="031E041F" w14:textId="77777777" w:rsidR="00692C6A" w:rsidRDefault="00692C6A">
      <w:pPr>
        <w:pStyle w:val="CommentText"/>
      </w:pPr>
      <w:r>
        <w:rPr>
          <w:rStyle w:val="CommentReference"/>
        </w:rPr>
        <w:annotationRef/>
      </w:r>
      <w:r>
        <w:t>Would our future state include some sort of standards “floor” (e.g. a consistent IG) that intermediaries would need to adopt?</w:t>
      </w:r>
    </w:p>
    <w:p w14:paraId="199E30C3" w14:textId="77777777" w:rsidR="003377AB" w:rsidRDefault="003377AB">
      <w:pPr>
        <w:pStyle w:val="CommentText"/>
      </w:pPr>
    </w:p>
    <w:p w14:paraId="61BC0B99" w14:textId="77777777" w:rsidR="003377AB" w:rsidRDefault="003377AB">
      <w:pPr>
        <w:pStyle w:val="CommentText"/>
      </w:pPr>
      <w:r>
        <w:t xml:space="preserve">7/16 notes: </w:t>
      </w:r>
    </w:p>
    <w:p w14:paraId="10D43B48" w14:textId="77777777" w:rsidR="003377AB" w:rsidRDefault="003377AB">
      <w:pPr>
        <w:pStyle w:val="CommentText"/>
      </w:pPr>
      <w:r>
        <w:t>Standards related</w:t>
      </w:r>
      <w:r w:rsidR="00525F9F">
        <w:t xml:space="preserve"> comment. </w:t>
      </w:r>
    </w:p>
    <w:p w14:paraId="2BA8500A" w14:textId="0827A9FF" w:rsidR="00525F9F" w:rsidRDefault="00761464">
      <w:pPr>
        <w:pStyle w:val="CommentText"/>
      </w:pPr>
      <w:r>
        <w:t xml:space="preserve">Bob to consider floor to propose. </w:t>
      </w:r>
    </w:p>
  </w:comment>
  <w:comment w:id="110" w:author="Kontur, Alex (OS/ONC)" w:date="2020-04-30T10:53:00Z" w:initials="KA(">
    <w:p w14:paraId="0C744C1E" w14:textId="196790AB" w:rsidR="00692C6A" w:rsidRDefault="00692C6A">
      <w:pPr>
        <w:pStyle w:val="CommentText"/>
      </w:pPr>
      <w:r>
        <w:rPr>
          <w:rStyle w:val="CommentReference"/>
        </w:rPr>
        <w:annotationRef/>
      </w:r>
      <w:r>
        <w:t>This was considered a “should” above</w:t>
      </w:r>
    </w:p>
    <w:p w14:paraId="3525A313" w14:textId="77777777" w:rsidR="00BD5DD3" w:rsidRDefault="00BD5DD3">
      <w:pPr>
        <w:pStyle w:val="CommentText"/>
      </w:pPr>
    </w:p>
    <w:p w14:paraId="4FEAF572" w14:textId="6963169E" w:rsidR="00BD5DD3" w:rsidRDefault="00BD5DD3">
      <w:pPr>
        <w:pStyle w:val="CommentText"/>
      </w:pPr>
      <w:r>
        <w:t xml:space="preserve">7/16 – need to sync up sections </w:t>
      </w:r>
    </w:p>
  </w:comment>
  <w:comment w:id="111" w:author="Patrick Murta" w:date="2020-04-30T06:16:00Z" w:initials="PM">
    <w:p w14:paraId="3BE5E956" w14:textId="77777777" w:rsidR="00692C6A" w:rsidRDefault="00692C6A">
      <w:pPr>
        <w:pStyle w:val="CommentText"/>
      </w:pPr>
      <w:r>
        <w:rPr>
          <w:rStyle w:val="CommentReference"/>
        </w:rPr>
        <w:annotationRef/>
      </w:r>
      <w:r>
        <w:t>Is this for SME review only like we did in other documents?</w:t>
      </w:r>
    </w:p>
    <w:p w14:paraId="6084F6DC" w14:textId="77777777" w:rsidR="008208FB" w:rsidRDefault="008208FB">
      <w:pPr>
        <w:pStyle w:val="CommentText"/>
      </w:pPr>
    </w:p>
    <w:p w14:paraId="1316FEFB" w14:textId="31A8B2BC" w:rsidR="008208FB" w:rsidRDefault="00F8718A">
      <w:pPr>
        <w:pStyle w:val="CommentText"/>
      </w:pPr>
      <w:r>
        <w:t>7/16 PICKUP HERE</w:t>
      </w:r>
    </w:p>
  </w:comment>
  <w:comment w:id="113" w:author="Kontur, Alex (OS/ONC)" w:date="2020-04-30T10:56:00Z" w:initials="KA(">
    <w:p w14:paraId="5BF079E6" w14:textId="33AF2739" w:rsidR="00692C6A" w:rsidRDefault="00692C6A">
      <w:pPr>
        <w:pStyle w:val="CommentText"/>
      </w:pPr>
      <w:r>
        <w:rPr>
          <w:rStyle w:val="CommentReference"/>
        </w:rPr>
        <w:annotationRef/>
      </w:r>
      <w:r>
        <w:t>Can we broaden this statement beyond TEFCA to encompass all trust frameworks?</w:t>
      </w:r>
    </w:p>
  </w:comment>
  <w:comment w:id="116" w:author="Kontur, Alex (OS/ONC)" w:date="2020-04-30T10:58:00Z" w:initials="KA(">
    <w:p w14:paraId="1C19D53B" w14:textId="56F16AE5" w:rsidR="00731E3B" w:rsidRDefault="00731E3B">
      <w:pPr>
        <w:pStyle w:val="CommentText"/>
      </w:pPr>
      <w:r>
        <w:rPr>
          <w:rStyle w:val="CommentReference"/>
        </w:rPr>
        <w:annotationRef/>
      </w:r>
      <w:r>
        <w:t>I believe this is the first time this idea is presented in the document. Consider introducing it earlier</w:t>
      </w:r>
    </w:p>
  </w:comment>
  <w:comment w:id="124" w:author="Patrick Murta" w:date="2020-04-30T06:17:00Z" w:initials="PM">
    <w:p w14:paraId="411C032B" w14:textId="0C4B1E55" w:rsidR="00692C6A" w:rsidRDefault="00692C6A">
      <w:pPr>
        <w:pStyle w:val="CommentText"/>
      </w:pPr>
      <w:r>
        <w:rPr>
          <w:rStyle w:val="CommentReference"/>
        </w:rPr>
        <w:annotationRef/>
      </w:r>
      <w:r>
        <w:t>Picture needs updating…  why do we have infrastructure vendors? Their stuff would run within one of the other circles, correct?</w:t>
      </w:r>
    </w:p>
  </w:comment>
  <w:comment w:id="125" w:author="Kontur, Alex (OS/ONC)" w:date="2020-04-30T11:01:00Z" w:initials="KA(">
    <w:p w14:paraId="2E9E5D2B" w14:textId="1BB1104F" w:rsidR="00731E3B" w:rsidRDefault="00731E3B">
      <w:pPr>
        <w:pStyle w:val="CommentText"/>
      </w:pPr>
      <w:r>
        <w:rPr>
          <w:rStyle w:val="CommentReference"/>
        </w:rPr>
        <w:annotationRef/>
      </w:r>
      <w:r>
        <w:t>Recommend breaking these into three separate diagrams for clarity</w:t>
      </w:r>
    </w:p>
  </w:comment>
  <w:comment w:id="127" w:author="Kontur, Alex (OS/ONC)" w:date="2020-04-30T11:03:00Z" w:initials="KA(">
    <w:p w14:paraId="22D3E3EB" w14:textId="690AD0FE" w:rsidR="00731E3B" w:rsidRDefault="00731E3B">
      <w:pPr>
        <w:pStyle w:val="CommentText"/>
      </w:pPr>
      <w:r>
        <w:rPr>
          <w:rStyle w:val="CommentReference"/>
        </w:rPr>
        <w:annotationRef/>
      </w:r>
      <w:r>
        <w:t>Is this in scope or is it a better fit for the directory solution? The rest of the document doesn’t really talk about this.</w:t>
      </w:r>
    </w:p>
  </w:comment>
  <w:comment w:id="128" w:author="Kontur, Alex (OS/ONC)" w:date="2020-04-30T11:04:00Z" w:initials="KA(">
    <w:p w14:paraId="4EAA3393" w14:textId="60B420E7" w:rsidR="00731E3B" w:rsidRDefault="00731E3B">
      <w:pPr>
        <w:pStyle w:val="CommentText"/>
      </w:pPr>
      <w:r>
        <w:rPr>
          <w:rStyle w:val="CommentReference"/>
        </w:rPr>
        <w:annotationRef/>
      </w:r>
      <w:r>
        <w:t>Seems like this would potentially be an outcome of this solution?</w:t>
      </w:r>
    </w:p>
    <w:p w14:paraId="795F258A" w14:textId="7F5C93B7" w:rsidR="00980930" w:rsidRDefault="00980930">
      <w:pPr>
        <w:pStyle w:val="CommentText"/>
      </w:pPr>
    </w:p>
    <w:p w14:paraId="1D9BCBBE" w14:textId="32A7FB52" w:rsidR="00980930" w:rsidRDefault="00980930">
      <w:pPr>
        <w:pStyle w:val="CommentText"/>
      </w:pPr>
      <w:r>
        <w:t>What is the vision here? That intermediaries would support whichever consensus-based exchange standards are applicable to the use cases/customers that they support? That everybody in the ecosystem supports the same set of exchange standards? Do we expect a single network of interconnected intermediaries, or more localized solutions that are closely aligned with the business needs of a specific domain?</w:t>
      </w:r>
    </w:p>
  </w:comment>
  <w:comment w:id="129" w:author="Kontur, Alex (OS/ONC)" w:date="2020-04-30T11:05:00Z" w:initials="KA(">
    <w:p w14:paraId="2BCF02E1" w14:textId="7C1C126D" w:rsidR="00731E3B" w:rsidRDefault="00731E3B">
      <w:pPr>
        <w:pStyle w:val="CommentText"/>
      </w:pPr>
      <w:r>
        <w:rPr>
          <w:rStyle w:val="CommentReference"/>
        </w:rPr>
        <w:annotationRef/>
      </w:r>
      <w:r>
        <w:t>As applicable</w:t>
      </w:r>
    </w:p>
  </w:comment>
  <w:comment w:id="133" w:author="Kontur, Alex (OS/ONC)" w:date="2020-04-30T11:10:00Z" w:initials="KA(">
    <w:p w14:paraId="4DF45A2E" w14:textId="3557AC90" w:rsidR="00980930" w:rsidRDefault="00980930">
      <w:pPr>
        <w:pStyle w:val="CommentText"/>
      </w:pPr>
      <w:r>
        <w:rPr>
          <w:rStyle w:val="CommentReference"/>
        </w:rPr>
        <w:annotationRef/>
      </w:r>
      <w:r>
        <w:t>Is this a single standard or potentially multiple standards depending on the intermediary/use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53F4195" w15:done="0"/>
  <w15:commentEx w15:paraId="7184DB08" w15:done="0"/>
  <w15:commentEx w15:paraId="3103EE9D" w15:done="0"/>
  <w15:commentEx w15:paraId="5470975D" w15:done="0"/>
  <w15:commentEx w15:paraId="2D77C585" w15:done="0"/>
  <w15:commentEx w15:paraId="092993DF" w15:done="0"/>
  <w15:commentEx w15:paraId="5B35579E" w15:done="0"/>
  <w15:commentEx w15:paraId="67DACF6E" w15:done="0"/>
  <w15:commentEx w15:paraId="03E13146" w15:done="0"/>
  <w15:commentEx w15:paraId="41E0542F" w15:done="0"/>
  <w15:commentEx w15:paraId="1A2A3DBB" w15:done="0"/>
  <w15:commentEx w15:paraId="765F4FB7" w15:done="0"/>
  <w15:commentEx w15:paraId="35E01850" w15:done="0"/>
  <w15:commentEx w15:paraId="37F82EBA" w15:done="0"/>
  <w15:commentEx w15:paraId="70FAACB9" w15:done="0"/>
  <w15:commentEx w15:paraId="1D6770C6" w15:done="0"/>
  <w15:commentEx w15:paraId="2BA8500A" w15:done="0"/>
  <w15:commentEx w15:paraId="4FEAF572" w15:done="0"/>
  <w15:commentEx w15:paraId="1316FEFB" w15:done="0"/>
  <w15:commentEx w15:paraId="5BF079E6" w15:done="0"/>
  <w15:commentEx w15:paraId="1C19D53B" w15:done="0"/>
  <w15:commentEx w15:paraId="411C032B" w15:done="0"/>
  <w15:commentEx w15:paraId="2E9E5D2B" w15:done="0"/>
  <w15:commentEx w15:paraId="22D3E3EB" w15:done="0"/>
  <w15:commentEx w15:paraId="1D9BCBBE" w15:done="0"/>
  <w15:commentEx w15:paraId="2BCF02E1" w15:done="0"/>
  <w15:commentEx w15:paraId="4DF45A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53F4195" w16cid:durableId="22553E4F"/>
  <w16cid:commentId w16cid:paraId="7184DB08" w16cid:durableId="22553E50"/>
  <w16cid:commentId w16cid:paraId="3103EE9D" w16cid:durableId="22553E51"/>
  <w16cid:commentId w16cid:paraId="5470975D" w16cid:durableId="22553E52"/>
  <w16cid:commentId w16cid:paraId="2D77C585" w16cid:durableId="22553E53"/>
  <w16cid:commentId w16cid:paraId="092993DF" w16cid:durableId="22553E54"/>
  <w16cid:commentId w16cid:paraId="5B35579E" w16cid:durableId="22553E55"/>
  <w16cid:commentId w16cid:paraId="67DACF6E" w16cid:durableId="22553E57"/>
  <w16cid:commentId w16cid:paraId="03E13146" w16cid:durableId="22553E58"/>
  <w16cid:commentId w16cid:paraId="41E0542F" w16cid:durableId="22553E59"/>
  <w16cid:commentId w16cid:paraId="1A2A3DBB" w16cid:durableId="22553E5A"/>
  <w16cid:commentId w16cid:paraId="765F4FB7" w16cid:durableId="22553E5B"/>
  <w16cid:commentId w16cid:paraId="35E01850" w16cid:durableId="22553E5C"/>
  <w16cid:commentId w16cid:paraId="37F82EBA" w16cid:durableId="22553E5D"/>
  <w16cid:commentId w16cid:paraId="70FAACB9" w16cid:durableId="22553E5E"/>
  <w16cid:commentId w16cid:paraId="1D6770C6" w16cid:durableId="22553E5F"/>
  <w16cid:commentId w16cid:paraId="2BA8500A" w16cid:durableId="22553E60"/>
  <w16cid:commentId w16cid:paraId="4FEAF572" w16cid:durableId="22553E61"/>
  <w16cid:commentId w16cid:paraId="1316FEFB" w16cid:durableId="22553E62"/>
  <w16cid:commentId w16cid:paraId="5BF079E6" w16cid:durableId="22553E63"/>
  <w16cid:commentId w16cid:paraId="1C19D53B" w16cid:durableId="22553E64"/>
  <w16cid:commentId w16cid:paraId="411C032B" w16cid:durableId="22553E65"/>
  <w16cid:commentId w16cid:paraId="2E9E5D2B" w16cid:durableId="22553E66"/>
  <w16cid:commentId w16cid:paraId="22D3E3EB" w16cid:durableId="22553E67"/>
  <w16cid:commentId w16cid:paraId="1D9BCBBE" w16cid:durableId="22553E68"/>
  <w16cid:commentId w16cid:paraId="2BCF02E1" w16cid:durableId="22553E69"/>
  <w16cid:commentId w16cid:paraId="4DF45A2E" w16cid:durableId="22553E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8BA1F" w14:textId="77777777" w:rsidR="00C95BC1" w:rsidRDefault="00C95BC1" w:rsidP="00567BC1">
      <w:pPr>
        <w:spacing w:after="0"/>
      </w:pPr>
      <w:r>
        <w:separator/>
      </w:r>
    </w:p>
  </w:endnote>
  <w:endnote w:type="continuationSeparator" w:id="0">
    <w:p w14:paraId="188F1F35" w14:textId="77777777" w:rsidR="00C95BC1" w:rsidRDefault="00C95BC1" w:rsidP="00567BC1">
      <w:pPr>
        <w:spacing w:after="0"/>
      </w:pPr>
      <w:r>
        <w:continuationSeparator/>
      </w:r>
    </w:p>
  </w:endnote>
  <w:endnote w:type="continuationNotice" w:id="1">
    <w:p w14:paraId="14B8C8D1" w14:textId="77777777" w:rsidR="00C95BC1" w:rsidRDefault="00C95B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E3E87" w14:textId="77777777" w:rsidR="00692C6A" w:rsidRDefault="00692C6A"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692C6A" w:rsidRDefault="00692C6A"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84A37" w14:textId="7E984E8D" w:rsidR="00692C6A" w:rsidRPr="00035406" w:rsidRDefault="00692C6A" w:rsidP="00035406">
    <w:pPr>
      <w:pStyle w:val="Footer"/>
      <w:rPr>
        <w:b/>
      </w:rPr>
    </w:pPr>
    <w:r w:rsidRPr="00E86A8F">
      <w:rPr>
        <w:i/>
      </w:rPr>
      <w:t>FAST</w:t>
    </w:r>
    <w:r>
      <w:t>-</w:t>
    </w:r>
    <w:r w:rsidRPr="002B0770">
      <w:t>PS</w:t>
    </w:r>
    <w:r>
      <w:t>-</w:t>
    </w:r>
    <w:r>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sidR="00980930">
      <w:rPr>
        <w:rStyle w:val="PageNumber"/>
        <w:noProof/>
      </w:rPr>
      <w:t>1</w:t>
    </w:r>
    <w:r w:rsidRPr="0003540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2249" w14:textId="77777777" w:rsidR="00692C6A" w:rsidRDefault="00692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EE4B7" w14:textId="77777777" w:rsidR="00C95BC1" w:rsidRDefault="00C95BC1" w:rsidP="00567BC1">
      <w:pPr>
        <w:spacing w:after="0"/>
      </w:pPr>
      <w:r>
        <w:separator/>
      </w:r>
    </w:p>
  </w:footnote>
  <w:footnote w:type="continuationSeparator" w:id="0">
    <w:p w14:paraId="45EAAD89" w14:textId="77777777" w:rsidR="00C95BC1" w:rsidRDefault="00C95BC1" w:rsidP="00567BC1">
      <w:pPr>
        <w:spacing w:after="0"/>
      </w:pPr>
      <w:r>
        <w:continuationSeparator/>
      </w:r>
    </w:p>
  </w:footnote>
  <w:footnote w:type="continuationNotice" w:id="1">
    <w:p w14:paraId="22831CEB" w14:textId="77777777" w:rsidR="00C95BC1" w:rsidRDefault="00C95B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E3980" w14:textId="77777777" w:rsidR="00692C6A" w:rsidRDefault="0069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7DB9" w14:textId="7CD46C23" w:rsidR="00692C6A" w:rsidRDefault="00692C6A">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7CE81ACE" w:rsidR="00692C6A" w:rsidRPr="00B22C25" w:rsidRDefault="00692C6A" w:rsidP="005043F1">
                          <w:pPr>
                            <w:jc w:val="center"/>
                            <w:rPr>
                              <w:b/>
                              <w:sz w:val="36"/>
                            </w:rPr>
                          </w:pPr>
                          <w:r w:rsidRPr="00E764EC">
                            <w:rPr>
                              <w:b/>
                              <w:sz w:val="36"/>
                            </w:rPr>
                            <w:t xml:space="preserve">Proposed Solutions: </w:t>
                          </w:r>
                          <w:r>
                            <w:rPr>
                              <w:bCs/>
                              <w:color w:val="auto"/>
                              <w:sz w:val="36"/>
                            </w:rPr>
                            <w:t>Scaling Architecture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7CE81ACE" w:rsidR="00692C6A" w:rsidRPr="00B22C25" w:rsidRDefault="00692C6A" w:rsidP="005043F1">
                    <w:pPr>
                      <w:jc w:val="center"/>
                      <w:rPr>
                        <w:b/>
                        <w:sz w:val="36"/>
                      </w:rPr>
                    </w:pPr>
                    <w:r w:rsidRPr="00E764EC">
                      <w:rPr>
                        <w:b/>
                        <w:sz w:val="36"/>
                      </w:rPr>
                      <w:t xml:space="preserve">Proposed Solutions: </w:t>
                    </w:r>
                    <w:r>
                      <w:rPr>
                        <w:bCs/>
                        <w:color w:val="auto"/>
                        <w:sz w:val="36"/>
                      </w:rPr>
                      <w:t>Scaling Architecture</w:t>
                    </w:r>
                  </w:p>
                </w:txbxContent>
              </v:textbox>
              <w10:wrap type="square"/>
            </v:shape>
          </w:pict>
        </mc:Fallback>
      </mc:AlternateContent>
    </w:r>
    <w:r>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9326F" w14:textId="77777777" w:rsidR="00692C6A" w:rsidRDefault="00692C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B47FD"/>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D1A3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B018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169F4"/>
    <w:multiLevelType w:val="hybridMultilevel"/>
    <w:tmpl w:val="B3F8E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F032A"/>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47A20"/>
    <w:multiLevelType w:val="hybridMultilevel"/>
    <w:tmpl w:val="CE10F6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6336"/>
    <w:multiLevelType w:val="hybridMultilevel"/>
    <w:tmpl w:val="A552B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9" w15:restartNumberingAfterBreak="0">
    <w:nsid w:val="230F272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13BC5"/>
    <w:multiLevelType w:val="hybridMultilevel"/>
    <w:tmpl w:val="1BF29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0C588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E81525"/>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F5208E"/>
    <w:multiLevelType w:val="hybridMultilevel"/>
    <w:tmpl w:val="52285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647637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6B512B"/>
    <w:multiLevelType w:val="hybridMultilevel"/>
    <w:tmpl w:val="71F08026"/>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6C3D92"/>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E04EC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D55160"/>
    <w:multiLevelType w:val="hybridMultilevel"/>
    <w:tmpl w:val="3CEEF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3F4A8B"/>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21" w15:restartNumberingAfterBreak="0">
    <w:nsid w:val="75A16883"/>
    <w:multiLevelType w:val="hybridMultilevel"/>
    <w:tmpl w:val="4D1C8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E939B2"/>
    <w:multiLevelType w:val="hybridMultilevel"/>
    <w:tmpl w:val="21DEC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7"/>
  </w:num>
  <w:num w:numId="3">
    <w:abstractNumId w:val="22"/>
  </w:num>
  <w:num w:numId="4">
    <w:abstractNumId w:val="8"/>
  </w:num>
  <w:num w:numId="5">
    <w:abstractNumId w:val="19"/>
  </w:num>
  <w:num w:numId="6">
    <w:abstractNumId w:val="3"/>
  </w:num>
  <w:num w:numId="7">
    <w:abstractNumId w:val="5"/>
  </w:num>
  <w:num w:numId="8">
    <w:abstractNumId w:val="9"/>
  </w:num>
  <w:num w:numId="9">
    <w:abstractNumId w:val="17"/>
  </w:num>
  <w:num w:numId="10">
    <w:abstractNumId w:val="21"/>
  </w:num>
  <w:num w:numId="11">
    <w:abstractNumId w:val="6"/>
  </w:num>
  <w:num w:numId="12">
    <w:abstractNumId w:val="18"/>
  </w:num>
  <w:num w:numId="13">
    <w:abstractNumId w:val="0"/>
  </w:num>
  <w:num w:numId="14">
    <w:abstractNumId w:val="1"/>
  </w:num>
  <w:num w:numId="15">
    <w:abstractNumId w:val="16"/>
  </w:num>
  <w:num w:numId="16">
    <w:abstractNumId w:val="12"/>
  </w:num>
  <w:num w:numId="17">
    <w:abstractNumId w:val="10"/>
  </w:num>
  <w:num w:numId="18">
    <w:abstractNumId w:val="13"/>
  </w:num>
  <w:num w:numId="19">
    <w:abstractNumId w:val="20"/>
  </w:num>
  <w:num w:numId="20">
    <w:abstractNumId w:val="4"/>
  </w:num>
  <w:num w:numId="21">
    <w:abstractNumId w:val="14"/>
  </w:num>
  <w:num w:numId="22">
    <w:abstractNumId w:val="11"/>
  </w:num>
  <w:num w:numId="23">
    <w:abstractNumId w:val="2"/>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ontur, Alex (OS/ONC)">
    <w15:presenceInfo w15:providerId="AD" w15:userId="S-1-5-21-1747495209-1248221918-2216747781-154515"/>
  </w15:person>
  <w15:person w15:author="Robert Dieterle">
    <w15:presenceInfo w15:providerId="Windows Live" w15:userId="a54f7d4ea0713738"/>
  </w15:person>
  <w15:person w15:author="Patrick Murta">
    <w15:presenceInfo w15:providerId="AD" w15:userId="S-1-5-21-1275210071-879983540-1801674531-88857"/>
  </w15:person>
  <w15:person w15:author="Alix Goss">
    <w15:presenceInfo w15:providerId="AD" w15:userId="S::alix@imprado.com::48a8f9be-3a6f-4085-90cb-1a4a0cce6f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C1"/>
    <w:rsid w:val="00000A76"/>
    <w:rsid w:val="00001B34"/>
    <w:rsid w:val="00003EA1"/>
    <w:rsid w:val="00004FEC"/>
    <w:rsid w:val="00006C21"/>
    <w:rsid w:val="000102B0"/>
    <w:rsid w:val="000108CE"/>
    <w:rsid w:val="00011357"/>
    <w:rsid w:val="000117B3"/>
    <w:rsid w:val="00013049"/>
    <w:rsid w:val="000131F2"/>
    <w:rsid w:val="0001541F"/>
    <w:rsid w:val="00020A15"/>
    <w:rsid w:val="00021BF2"/>
    <w:rsid w:val="00022C49"/>
    <w:rsid w:val="00022E3A"/>
    <w:rsid w:val="00023CA9"/>
    <w:rsid w:val="0002557D"/>
    <w:rsid w:val="0002695E"/>
    <w:rsid w:val="00027333"/>
    <w:rsid w:val="00027E6B"/>
    <w:rsid w:val="00030A7D"/>
    <w:rsid w:val="00035406"/>
    <w:rsid w:val="00036523"/>
    <w:rsid w:val="00040F9D"/>
    <w:rsid w:val="000426FD"/>
    <w:rsid w:val="0004359A"/>
    <w:rsid w:val="00044AA9"/>
    <w:rsid w:val="000458A9"/>
    <w:rsid w:val="00046655"/>
    <w:rsid w:val="00046656"/>
    <w:rsid w:val="000508C0"/>
    <w:rsid w:val="0005127C"/>
    <w:rsid w:val="000514D7"/>
    <w:rsid w:val="000532A3"/>
    <w:rsid w:val="000536EB"/>
    <w:rsid w:val="00056E1D"/>
    <w:rsid w:val="00061D3D"/>
    <w:rsid w:val="000622E2"/>
    <w:rsid w:val="00064DFB"/>
    <w:rsid w:val="000650FE"/>
    <w:rsid w:val="000653A8"/>
    <w:rsid w:val="0006640B"/>
    <w:rsid w:val="00066547"/>
    <w:rsid w:val="00067403"/>
    <w:rsid w:val="0007184E"/>
    <w:rsid w:val="00071A10"/>
    <w:rsid w:val="00072B4F"/>
    <w:rsid w:val="000752EF"/>
    <w:rsid w:val="0007604F"/>
    <w:rsid w:val="00076D18"/>
    <w:rsid w:val="00077D20"/>
    <w:rsid w:val="00081E1B"/>
    <w:rsid w:val="000822D0"/>
    <w:rsid w:val="000827EB"/>
    <w:rsid w:val="00082866"/>
    <w:rsid w:val="00082B83"/>
    <w:rsid w:val="00083129"/>
    <w:rsid w:val="00085ED9"/>
    <w:rsid w:val="00086749"/>
    <w:rsid w:val="00086CE5"/>
    <w:rsid w:val="00090EC9"/>
    <w:rsid w:val="00092F5C"/>
    <w:rsid w:val="00093576"/>
    <w:rsid w:val="0009558A"/>
    <w:rsid w:val="00096D0D"/>
    <w:rsid w:val="000970B8"/>
    <w:rsid w:val="0009725F"/>
    <w:rsid w:val="00097ED9"/>
    <w:rsid w:val="000A1BFE"/>
    <w:rsid w:val="000A3BF0"/>
    <w:rsid w:val="000A4B0A"/>
    <w:rsid w:val="000A5136"/>
    <w:rsid w:val="000A5C71"/>
    <w:rsid w:val="000A6EFD"/>
    <w:rsid w:val="000B0A92"/>
    <w:rsid w:val="000B0BE4"/>
    <w:rsid w:val="000B1F57"/>
    <w:rsid w:val="000B325B"/>
    <w:rsid w:val="000B59F2"/>
    <w:rsid w:val="000B7FA9"/>
    <w:rsid w:val="000C0FC7"/>
    <w:rsid w:val="000C10BE"/>
    <w:rsid w:val="000C2721"/>
    <w:rsid w:val="000C3BC3"/>
    <w:rsid w:val="000C3DDE"/>
    <w:rsid w:val="000C41E5"/>
    <w:rsid w:val="000C6E24"/>
    <w:rsid w:val="000D336D"/>
    <w:rsid w:val="000D3CD8"/>
    <w:rsid w:val="000D5BCC"/>
    <w:rsid w:val="000D66AF"/>
    <w:rsid w:val="000E116E"/>
    <w:rsid w:val="000E1E01"/>
    <w:rsid w:val="000E2F80"/>
    <w:rsid w:val="000F03B6"/>
    <w:rsid w:val="000F3BE9"/>
    <w:rsid w:val="000F4D91"/>
    <w:rsid w:val="000F5A19"/>
    <w:rsid w:val="000F60FF"/>
    <w:rsid w:val="001003A0"/>
    <w:rsid w:val="00101D4F"/>
    <w:rsid w:val="00102F91"/>
    <w:rsid w:val="0010705A"/>
    <w:rsid w:val="00110920"/>
    <w:rsid w:val="00110ED3"/>
    <w:rsid w:val="001126A9"/>
    <w:rsid w:val="00112C83"/>
    <w:rsid w:val="00114A8E"/>
    <w:rsid w:val="001157A4"/>
    <w:rsid w:val="00116D91"/>
    <w:rsid w:val="001222CB"/>
    <w:rsid w:val="00122F30"/>
    <w:rsid w:val="0012302D"/>
    <w:rsid w:val="00126A66"/>
    <w:rsid w:val="00127D36"/>
    <w:rsid w:val="001302E7"/>
    <w:rsid w:val="00130965"/>
    <w:rsid w:val="00131EAA"/>
    <w:rsid w:val="00133C19"/>
    <w:rsid w:val="00133CA3"/>
    <w:rsid w:val="00134DCE"/>
    <w:rsid w:val="0013662C"/>
    <w:rsid w:val="001371D9"/>
    <w:rsid w:val="00141E16"/>
    <w:rsid w:val="00143BE4"/>
    <w:rsid w:val="00144979"/>
    <w:rsid w:val="00146C60"/>
    <w:rsid w:val="00150A0E"/>
    <w:rsid w:val="00152772"/>
    <w:rsid w:val="001554EA"/>
    <w:rsid w:val="0015660C"/>
    <w:rsid w:val="00156698"/>
    <w:rsid w:val="00161417"/>
    <w:rsid w:val="00161CEE"/>
    <w:rsid w:val="0016255D"/>
    <w:rsid w:val="00162C38"/>
    <w:rsid w:val="001630F2"/>
    <w:rsid w:val="0016349D"/>
    <w:rsid w:val="001646CA"/>
    <w:rsid w:val="00165F07"/>
    <w:rsid w:val="00170927"/>
    <w:rsid w:val="00170958"/>
    <w:rsid w:val="00172F1B"/>
    <w:rsid w:val="0017387D"/>
    <w:rsid w:val="001757A2"/>
    <w:rsid w:val="00175E5B"/>
    <w:rsid w:val="00175FE6"/>
    <w:rsid w:val="00177DAC"/>
    <w:rsid w:val="00180885"/>
    <w:rsid w:val="00180A43"/>
    <w:rsid w:val="0018107A"/>
    <w:rsid w:val="001817FB"/>
    <w:rsid w:val="00184721"/>
    <w:rsid w:val="00185872"/>
    <w:rsid w:val="00185957"/>
    <w:rsid w:val="00185C5D"/>
    <w:rsid w:val="0019017C"/>
    <w:rsid w:val="00191E1D"/>
    <w:rsid w:val="001924F7"/>
    <w:rsid w:val="00192534"/>
    <w:rsid w:val="00193511"/>
    <w:rsid w:val="00193957"/>
    <w:rsid w:val="00196BE4"/>
    <w:rsid w:val="001A0242"/>
    <w:rsid w:val="001A2CF4"/>
    <w:rsid w:val="001A2EFE"/>
    <w:rsid w:val="001A4C1F"/>
    <w:rsid w:val="001A5683"/>
    <w:rsid w:val="001A66BE"/>
    <w:rsid w:val="001A78BC"/>
    <w:rsid w:val="001B2AA0"/>
    <w:rsid w:val="001B307A"/>
    <w:rsid w:val="001B3645"/>
    <w:rsid w:val="001B3790"/>
    <w:rsid w:val="001B4695"/>
    <w:rsid w:val="001B58CD"/>
    <w:rsid w:val="001B60B1"/>
    <w:rsid w:val="001B63CD"/>
    <w:rsid w:val="001C0B51"/>
    <w:rsid w:val="001C0E47"/>
    <w:rsid w:val="001C5EBC"/>
    <w:rsid w:val="001C6AE4"/>
    <w:rsid w:val="001C6C7C"/>
    <w:rsid w:val="001D04BF"/>
    <w:rsid w:val="001D27A1"/>
    <w:rsid w:val="001D43E7"/>
    <w:rsid w:val="001D659A"/>
    <w:rsid w:val="001D67FD"/>
    <w:rsid w:val="001D71F5"/>
    <w:rsid w:val="001D7875"/>
    <w:rsid w:val="001D7D3F"/>
    <w:rsid w:val="001E14F1"/>
    <w:rsid w:val="001E2994"/>
    <w:rsid w:val="001E30E0"/>
    <w:rsid w:val="001E3888"/>
    <w:rsid w:val="001E3BD1"/>
    <w:rsid w:val="001E594F"/>
    <w:rsid w:val="001F159D"/>
    <w:rsid w:val="001F298A"/>
    <w:rsid w:val="001F442B"/>
    <w:rsid w:val="001F7243"/>
    <w:rsid w:val="001F727B"/>
    <w:rsid w:val="001F743B"/>
    <w:rsid w:val="0020065D"/>
    <w:rsid w:val="00200AF2"/>
    <w:rsid w:val="00202A21"/>
    <w:rsid w:val="00202BA4"/>
    <w:rsid w:val="00203D36"/>
    <w:rsid w:val="0020449A"/>
    <w:rsid w:val="00206520"/>
    <w:rsid w:val="002101E9"/>
    <w:rsid w:val="002107D7"/>
    <w:rsid w:val="00211574"/>
    <w:rsid w:val="00215106"/>
    <w:rsid w:val="002158DC"/>
    <w:rsid w:val="00217491"/>
    <w:rsid w:val="00217AE8"/>
    <w:rsid w:val="00230E79"/>
    <w:rsid w:val="00231305"/>
    <w:rsid w:val="00231E56"/>
    <w:rsid w:val="00232901"/>
    <w:rsid w:val="00233A79"/>
    <w:rsid w:val="00233E9F"/>
    <w:rsid w:val="00233FF6"/>
    <w:rsid w:val="00234B56"/>
    <w:rsid w:val="00236D9F"/>
    <w:rsid w:val="00240558"/>
    <w:rsid w:val="00240D34"/>
    <w:rsid w:val="00240FE4"/>
    <w:rsid w:val="00247D54"/>
    <w:rsid w:val="00252778"/>
    <w:rsid w:val="00257BD8"/>
    <w:rsid w:val="002608E7"/>
    <w:rsid w:val="00264508"/>
    <w:rsid w:val="00265BE6"/>
    <w:rsid w:val="00266741"/>
    <w:rsid w:val="00266C22"/>
    <w:rsid w:val="002707F1"/>
    <w:rsid w:val="00270B8E"/>
    <w:rsid w:val="002727FA"/>
    <w:rsid w:val="002745AB"/>
    <w:rsid w:val="00276438"/>
    <w:rsid w:val="00276A91"/>
    <w:rsid w:val="002770C7"/>
    <w:rsid w:val="00277991"/>
    <w:rsid w:val="00280EF0"/>
    <w:rsid w:val="00281DB2"/>
    <w:rsid w:val="00283B15"/>
    <w:rsid w:val="00287E54"/>
    <w:rsid w:val="0029166B"/>
    <w:rsid w:val="00295772"/>
    <w:rsid w:val="00295A0B"/>
    <w:rsid w:val="00295EB6"/>
    <w:rsid w:val="00296B4E"/>
    <w:rsid w:val="002A1060"/>
    <w:rsid w:val="002A3564"/>
    <w:rsid w:val="002A3E68"/>
    <w:rsid w:val="002A4198"/>
    <w:rsid w:val="002A4557"/>
    <w:rsid w:val="002A45D0"/>
    <w:rsid w:val="002A74B0"/>
    <w:rsid w:val="002A7E36"/>
    <w:rsid w:val="002B0770"/>
    <w:rsid w:val="002B24D7"/>
    <w:rsid w:val="002B2556"/>
    <w:rsid w:val="002B343A"/>
    <w:rsid w:val="002B5DE8"/>
    <w:rsid w:val="002C3AA6"/>
    <w:rsid w:val="002C3C40"/>
    <w:rsid w:val="002C4A1D"/>
    <w:rsid w:val="002C4C6C"/>
    <w:rsid w:val="002C517A"/>
    <w:rsid w:val="002C79EF"/>
    <w:rsid w:val="002D0621"/>
    <w:rsid w:val="002D13BA"/>
    <w:rsid w:val="002D142D"/>
    <w:rsid w:val="002D2983"/>
    <w:rsid w:val="002D3937"/>
    <w:rsid w:val="002D3D9D"/>
    <w:rsid w:val="002D5431"/>
    <w:rsid w:val="002D5D0E"/>
    <w:rsid w:val="002D7447"/>
    <w:rsid w:val="002E07DB"/>
    <w:rsid w:val="002E1EBE"/>
    <w:rsid w:val="002E1F9C"/>
    <w:rsid w:val="002E2B44"/>
    <w:rsid w:val="002E2D1E"/>
    <w:rsid w:val="002E3E28"/>
    <w:rsid w:val="002E5868"/>
    <w:rsid w:val="002E6D14"/>
    <w:rsid w:val="002F050C"/>
    <w:rsid w:val="002F0D07"/>
    <w:rsid w:val="002F104B"/>
    <w:rsid w:val="002F1465"/>
    <w:rsid w:val="002F407E"/>
    <w:rsid w:val="002F5E3E"/>
    <w:rsid w:val="00305D34"/>
    <w:rsid w:val="003066D1"/>
    <w:rsid w:val="00310638"/>
    <w:rsid w:val="003144C6"/>
    <w:rsid w:val="003203D0"/>
    <w:rsid w:val="00321DA1"/>
    <w:rsid w:val="00323B93"/>
    <w:rsid w:val="00324BF8"/>
    <w:rsid w:val="00325E65"/>
    <w:rsid w:val="003263C8"/>
    <w:rsid w:val="003301B9"/>
    <w:rsid w:val="00330715"/>
    <w:rsid w:val="00330A1D"/>
    <w:rsid w:val="00331407"/>
    <w:rsid w:val="00333352"/>
    <w:rsid w:val="003333DB"/>
    <w:rsid w:val="003334D3"/>
    <w:rsid w:val="00333A77"/>
    <w:rsid w:val="003349BB"/>
    <w:rsid w:val="00334F66"/>
    <w:rsid w:val="0033514E"/>
    <w:rsid w:val="00335232"/>
    <w:rsid w:val="003377AB"/>
    <w:rsid w:val="0034016A"/>
    <w:rsid w:val="00340595"/>
    <w:rsid w:val="00341320"/>
    <w:rsid w:val="00343969"/>
    <w:rsid w:val="00344198"/>
    <w:rsid w:val="00344DF6"/>
    <w:rsid w:val="0034530D"/>
    <w:rsid w:val="00345928"/>
    <w:rsid w:val="003460AB"/>
    <w:rsid w:val="00350D7E"/>
    <w:rsid w:val="0035164C"/>
    <w:rsid w:val="003540CF"/>
    <w:rsid w:val="00354E40"/>
    <w:rsid w:val="00355E57"/>
    <w:rsid w:val="00355EA5"/>
    <w:rsid w:val="0035644B"/>
    <w:rsid w:val="003605C4"/>
    <w:rsid w:val="003612C9"/>
    <w:rsid w:val="00364125"/>
    <w:rsid w:val="003645D8"/>
    <w:rsid w:val="00364670"/>
    <w:rsid w:val="00364C2C"/>
    <w:rsid w:val="00365313"/>
    <w:rsid w:val="003671FD"/>
    <w:rsid w:val="00367AF4"/>
    <w:rsid w:val="00371F6C"/>
    <w:rsid w:val="00372503"/>
    <w:rsid w:val="00373A9F"/>
    <w:rsid w:val="00383DC1"/>
    <w:rsid w:val="00384489"/>
    <w:rsid w:val="00391AEF"/>
    <w:rsid w:val="0039210A"/>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103"/>
    <w:rsid w:val="003B0724"/>
    <w:rsid w:val="003B1E15"/>
    <w:rsid w:val="003B2E17"/>
    <w:rsid w:val="003B3CBF"/>
    <w:rsid w:val="003B4961"/>
    <w:rsid w:val="003C0E24"/>
    <w:rsid w:val="003C12E3"/>
    <w:rsid w:val="003C28D0"/>
    <w:rsid w:val="003C387F"/>
    <w:rsid w:val="003C3D57"/>
    <w:rsid w:val="003C5718"/>
    <w:rsid w:val="003C68A4"/>
    <w:rsid w:val="003D171C"/>
    <w:rsid w:val="003D4288"/>
    <w:rsid w:val="003D42FB"/>
    <w:rsid w:val="003D58E6"/>
    <w:rsid w:val="003D5CDF"/>
    <w:rsid w:val="003D707C"/>
    <w:rsid w:val="003D7456"/>
    <w:rsid w:val="003E03BA"/>
    <w:rsid w:val="003E1490"/>
    <w:rsid w:val="003E2794"/>
    <w:rsid w:val="003E32EE"/>
    <w:rsid w:val="003E58E6"/>
    <w:rsid w:val="003E5FAE"/>
    <w:rsid w:val="003E6173"/>
    <w:rsid w:val="003E67DA"/>
    <w:rsid w:val="003E6A8F"/>
    <w:rsid w:val="003E70A0"/>
    <w:rsid w:val="003F2DDF"/>
    <w:rsid w:val="003F38EB"/>
    <w:rsid w:val="003F4268"/>
    <w:rsid w:val="003F4DAF"/>
    <w:rsid w:val="003F5C24"/>
    <w:rsid w:val="003F60CE"/>
    <w:rsid w:val="004013A7"/>
    <w:rsid w:val="004014ED"/>
    <w:rsid w:val="00401A95"/>
    <w:rsid w:val="00403C6E"/>
    <w:rsid w:val="00403FFB"/>
    <w:rsid w:val="0040461A"/>
    <w:rsid w:val="00405BD4"/>
    <w:rsid w:val="00407879"/>
    <w:rsid w:val="0041027F"/>
    <w:rsid w:val="00411CDE"/>
    <w:rsid w:val="00412B8C"/>
    <w:rsid w:val="0041361A"/>
    <w:rsid w:val="0041557D"/>
    <w:rsid w:val="00415718"/>
    <w:rsid w:val="00417BF5"/>
    <w:rsid w:val="004206CC"/>
    <w:rsid w:val="004209C1"/>
    <w:rsid w:val="004210AB"/>
    <w:rsid w:val="0042162A"/>
    <w:rsid w:val="00421B21"/>
    <w:rsid w:val="004240E2"/>
    <w:rsid w:val="0042417C"/>
    <w:rsid w:val="00425B20"/>
    <w:rsid w:val="00426678"/>
    <w:rsid w:val="00427D74"/>
    <w:rsid w:val="0043161A"/>
    <w:rsid w:val="0043252D"/>
    <w:rsid w:val="004351E7"/>
    <w:rsid w:val="0043541D"/>
    <w:rsid w:val="004355C9"/>
    <w:rsid w:val="00436145"/>
    <w:rsid w:val="00437625"/>
    <w:rsid w:val="004407C7"/>
    <w:rsid w:val="00440C9C"/>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4872"/>
    <w:rsid w:val="0045557B"/>
    <w:rsid w:val="00455A48"/>
    <w:rsid w:val="00457903"/>
    <w:rsid w:val="004617ED"/>
    <w:rsid w:val="004627E3"/>
    <w:rsid w:val="00464923"/>
    <w:rsid w:val="00464EA4"/>
    <w:rsid w:val="0046655E"/>
    <w:rsid w:val="004667B7"/>
    <w:rsid w:val="00466CCF"/>
    <w:rsid w:val="004718E2"/>
    <w:rsid w:val="00472166"/>
    <w:rsid w:val="0047219E"/>
    <w:rsid w:val="00472A83"/>
    <w:rsid w:val="00472D46"/>
    <w:rsid w:val="0047377A"/>
    <w:rsid w:val="00473C61"/>
    <w:rsid w:val="00475123"/>
    <w:rsid w:val="0047565C"/>
    <w:rsid w:val="0047567F"/>
    <w:rsid w:val="00476200"/>
    <w:rsid w:val="00476724"/>
    <w:rsid w:val="00477434"/>
    <w:rsid w:val="0047797C"/>
    <w:rsid w:val="00477AA0"/>
    <w:rsid w:val="00477EC8"/>
    <w:rsid w:val="004811B1"/>
    <w:rsid w:val="00482741"/>
    <w:rsid w:val="00482AF5"/>
    <w:rsid w:val="0048587E"/>
    <w:rsid w:val="00485B8D"/>
    <w:rsid w:val="00486104"/>
    <w:rsid w:val="004867DE"/>
    <w:rsid w:val="00486C1E"/>
    <w:rsid w:val="00486EBA"/>
    <w:rsid w:val="00490B6D"/>
    <w:rsid w:val="00492F30"/>
    <w:rsid w:val="00493339"/>
    <w:rsid w:val="004934C7"/>
    <w:rsid w:val="00493994"/>
    <w:rsid w:val="0049457E"/>
    <w:rsid w:val="004950FB"/>
    <w:rsid w:val="00495B81"/>
    <w:rsid w:val="0049674F"/>
    <w:rsid w:val="00497CAB"/>
    <w:rsid w:val="004A028D"/>
    <w:rsid w:val="004A08A0"/>
    <w:rsid w:val="004A2348"/>
    <w:rsid w:val="004A2CA6"/>
    <w:rsid w:val="004A7A4D"/>
    <w:rsid w:val="004B086B"/>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2E01"/>
    <w:rsid w:val="004D440C"/>
    <w:rsid w:val="004D453A"/>
    <w:rsid w:val="004D4D6C"/>
    <w:rsid w:val="004D7592"/>
    <w:rsid w:val="004E1D3A"/>
    <w:rsid w:val="004E1F12"/>
    <w:rsid w:val="004E3C33"/>
    <w:rsid w:val="004E48AE"/>
    <w:rsid w:val="004E5C45"/>
    <w:rsid w:val="004E6DCA"/>
    <w:rsid w:val="004E7495"/>
    <w:rsid w:val="004E79E6"/>
    <w:rsid w:val="004F0EC5"/>
    <w:rsid w:val="004F2D06"/>
    <w:rsid w:val="004F4D4C"/>
    <w:rsid w:val="004F6088"/>
    <w:rsid w:val="00501398"/>
    <w:rsid w:val="00501DCF"/>
    <w:rsid w:val="00502806"/>
    <w:rsid w:val="00503815"/>
    <w:rsid w:val="00503F3E"/>
    <w:rsid w:val="005043F1"/>
    <w:rsid w:val="005050B3"/>
    <w:rsid w:val="0051139D"/>
    <w:rsid w:val="00511643"/>
    <w:rsid w:val="005124D0"/>
    <w:rsid w:val="00513E60"/>
    <w:rsid w:val="0051414D"/>
    <w:rsid w:val="00515A0F"/>
    <w:rsid w:val="00517B11"/>
    <w:rsid w:val="005247A6"/>
    <w:rsid w:val="00524B9E"/>
    <w:rsid w:val="0052542D"/>
    <w:rsid w:val="005255D6"/>
    <w:rsid w:val="00525882"/>
    <w:rsid w:val="00525F9F"/>
    <w:rsid w:val="00532D49"/>
    <w:rsid w:val="00534ED7"/>
    <w:rsid w:val="005367EE"/>
    <w:rsid w:val="00536E96"/>
    <w:rsid w:val="00540465"/>
    <w:rsid w:val="00540BDD"/>
    <w:rsid w:val="005413C4"/>
    <w:rsid w:val="00543905"/>
    <w:rsid w:val="00544A41"/>
    <w:rsid w:val="005453D5"/>
    <w:rsid w:val="0054567B"/>
    <w:rsid w:val="005462E3"/>
    <w:rsid w:val="005475B8"/>
    <w:rsid w:val="005525FD"/>
    <w:rsid w:val="00552A12"/>
    <w:rsid w:val="00556F1B"/>
    <w:rsid w:val="00557F1D"/>
    <w:rsid w:val="0056018F"/>
    <w:rsid w:val="00560D23"/>
    <w:rsid w:val="00563DEE"/>
    <w:rsid w:val="005652EF"/>
    <w:rsid w:val="00565DAB"/>
    <w:rsid w:val="00565E4C"/>
    <w:rsid w:val="00567BC1"/>
    <w:rsid w:val="0057232D"/>
    <w:rsid w:val="005755F0"/>
    <w:rsid w:val="005758CE"/>
    <w:rsid w:val="00575C3A"/>
    <w:rsid w:val="00580426"/>
    <w:rsid w:val="00580FED"/>
    <w:rsid w:val="00581524"/>
    <w:rsid w:val="00581DEB"/>
    <w:rsid w:val="0058268C"/>
    <w:rsid w:val="0058331D"/>
    <w:rsid w:val="00583531"/>
    <w:rsid w:val="00585298"/>
    <w:rsid w:val="00585B2A"/>
    <w:rsid w:val="00585CB1"/>
    <w:rsid w:val="00585D02"/>
    <w:rsid w:val="00586D26"/>
    <w:rsid w:val="00586D83"/>
    <w:rsid w:val="0059090C"/>
    <w:rsid w:val="00590ACB"/>
    <w:rsid w:val="00590F8F"/>
    <w:rsid w:val="00591A49"/>
    <w:rsid w:val="00591F5F"/>
    <w:rsid w:val="00594A68"/>
    <w:rsid w:val="00594D53"/>
    <w:rsid w:val="00595B49"/>
    <w:rsid w:val="00597096"/>
    <w:rsid w:val="005A0ACC"/>
    <w:rsid w:val="005A1106"/>
    <w:rsid w:val="005A1CF6"/>
    <w:rsid w:val="005A2A1F"/>
    <w:rsid w:val="005A433C"/>
    <w:rsid w:val="005A5A8D"/>
    <w:rsid w:val="005A61EF"/>
    <w:rsid w:val="005A7CF5"/>
    <w:rsid w:val="005B0AB5"/>
    <w:rsid w:val="005B1972"/>
    <w:rsid w:val="005B2917"/>
    <w:rsid w:val="005B2F65"/>
    <w:rsid w:val="005B2F9F"/>
    <w:rsid w:val="005B67EA"/>
    <w:rsid w:val="005B7A85"/>
    <w:rsid w:val="005C1F19"/>
    <w:rsid w:val="005C36F9"/>
    <w:rsid w:val="005C3CCE"/>
    <w:rsid w:val="005C4C0E"/>
    <w:rsid w:val="005C4F7D"/>
    <w:rsid w:val="005D46A2"/>
    <w:rsid w:val="005D592A"/>
    <w:rsid w:val="005D645D"/>
    <w:rsid w:val="005D67BC"/>
    <w:rsid w:val="005D7564"/>
    <w:rsid w:val="005E10D5"/>
    <w:rsid w:val="005E3C44"/>
    <w:rsid w:val="005E4868"/>
    <w:rsid w:val="005E59CA"/>
    <w:rsid w:val="005F0D19"/>
    <w:rsid w:val="005F278C"/>
    <w:rsid w:val="005F3947"/>
    <w:rsid w:val="005F3A6F"/>
    <w:rsid w:val="005F4A87"/>
    <w:rsid w:val="005F4CA0"/>
    <w:rsid w:val="005F5CB5"/>
    <w:rsid w:val="006004C3"/>
    <w:rsid w:val="006020C2"/>
    <w:rsid w:val="006026BB"/>
    <w:rsid w:val="00602953"/>
    <w:rsid w:val="00603C29"/>
    <w:rsid w:val="0060453F"/>
    <w:rsid w:val="0060676B"/>
    <w:rsid w:val="00606960"/>
    <w:rsid w:val="00606E51"/>
    <w:rsid w:val="00607E70"/>
    <w:rsid w:val="00607F8E"/>
    <w:rsid w:val="00607FC9"/>
    <w:rsid w:val="0061042B"/>
    <w:rsid w:val="00611008"/>
    <w:rsid w:val="00611D80"/>
    <w:rsid w:val="006126F8"/>
    <w:rsid w:val="006143D9"/>
    <w:rsid w:val="006144A8"/>
    <w:rsid w:val="00614838"/>
    <w:rsid w:val="00621629"/>
    <w:rsid w:val="0062187D"/>
    <w:rsid w:val="00621BEA"/>
    <w:rsid w:val="006252BA"/>
    <w:rsid w:val="00626CF0"/>
    <w:rsid w:val="00627514"/>
    <w:rsid w:val="00627625"/>
    <w:rsid w:val="00630E69"/>
    <w:rsid w:val="00633DDB"/>
    <w:rsid w:val="00634A96"/>
    <w:rsid w:val="0063663E"/>
    <w:rsid w:val="006366E2"/>
    <w:rsid w:val="006379B7"/>
    <w:rsid w:val="0064004C"/>
    <w:rsid w:val="00640943"/>
    <w:rsid w:val="00641801"/>
    <w:rsid w:val="006423C1"/>
    <w:rsid w:val="00642486"/>
    <w:rsid w:val="00642524"/>
    <w:rsid w:val="006427EE"/>
    <w:rsid w:val="00643199"/>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BB2"/>
    <w:rsid w:val="00653D23"/>
    <w:rsid w:val="00653F0F"/>
    <w:rsid w:val="0065457B"/>
    <w:rsid w:val="00655C83"/>
    <w:rsid w:val="00656773"/>
    <w:rsid w:val="0066020F"/>
    <w:rsid w:val="00661C59"/>
    <w:rsid w:val="0066207D"/>
    <w:rsid w:val="0066284D"/>
    <w:rsid w:val="0066301C"/>
    <w:rsid w:val="00664B53"/>
    <w:rsid w:val="0066532A"/>
    <w:rsid w:val="00665DB6"/>
    <w:rsid w:val="0066649B"/>
    <w:rsid w:val="00666A52"/>
    <w:rsid w:val="00667C19"/>
    <w:rsid w:val="006702EA"/>
    <w:rsid w:val="006713C3"/>
    <w:rsid w:val="006722E4"/>
    <w:rsid w:val="00673259"/>
    <w:rsid w:val="0067407B"/>
    <w:rsid w:val="00675318"/>
    <w:rsid w:val="00675DFB"/>
    <w:rsid w:val="0067619D"/>
    <w:rsid w:val="0067636E"/>
    <w:rsid w:val="006763D7"/>
    <w:rsid w:val="00676E76"/>
    <w:rsid w:val="00676E93"/>
    <w:rsid w:val="00676FAA"/>
    <w:rsid w:val="00677A07"/>
    <w:rsid w:val="0068052E"/>
    <w:rsid w:val="006840E1"/>
    <w:rsid w:val="0068567B"/>
    <w:rsid w:val="006860BA"/>
    <w:rsid w:val="006868FA"/>
    <w:rsid w:val="00691415"/>
    <w:rsid w:val="006916F4"/>
    <w:rsid w:val="0069210E"/>
    <w:rsid w:val="00692C6A"/>
    <w:rsid w:val="00693589"/>
    <w:rsid w:val="00694062"/>
    <w:rsid w:val="00694771"/>
    <w:rsid w:val="00694994"/>
    <w:rsid w:val="00695AB3"/>
    <w:rsid w:val="00695F5D"/>
    <w:rsid w:val="006974E2"/>
    <w:rsid w:val="006A16E8"/>
    <w:rsid w:val="006A3E40"/>
    <w:rsid w:val="006A3E94"/>
    <w:rsid w:val="006A5E8E"/>
    <w:rsid w:val="006A6209"/>
    <w:rsid w:val="006A6773"/>
    <w:rsid w:val="006B10D2"/>
    <w:rsid w:val="006B1DDF"/>
    <w:rsid w:val="006B1EBD"/>
    <w:rsid w:val="006B2C2A"/>
    <w:rsid w:val="006B305D"/>
    <w:rsid w:val="006B3DE2"/>
    <w:rsid w:val="006B420A"/>
    <w:rsid w:val="006B44FB"/>
    <w:rsid w:val="006B4529"/>
    <w:rsid w:val="006B494D"/>
    <w:rsid w:val="006B4A70"/>
    <w:rsid w:val="006B5DE0"/>
    <w:rsid w:val="006B5E9F"/>
    <w:rsid w:val="006C0735"/>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4403"/>
    <w:rsid w:val="006E5037"/>
    <w:rsid w:val="006E5757"/>
    <w:rsid w:val="006E60D1"/>
    <w:rsid w:val="006F473A"/>
    <w:rsid w:val="006F67A3"/>
    <w:rsid w:val="006F71FE"/>
    <w:rsid w:val="006F79E2"/>
    <w:rsid w:val="00700D30"/>
    <w:rsid w:val="0070424B"/>
    <w:rsid w:val="007047F5"/>
    <w:rsid w:val="007051FA"/>
    <w:rsid w:val="00707CCE"/>
    <w:rsid w:val="00710ACE"/>
    <w:rsid w:val="00710F8F"/>
    <w:rsid w:val="00712143"/>
    <w:rsid w:val="007126BB"/>
    <w:rsid w:val="00712770"/>
    <w:rsid w:val="007138CD"/>
    <w:rsid w:val="007146B0"/>
    <w:rsid w:val="0071718F"/>
    <w:rsid w:val="007209AC"/>
    <w:rsid w:val="00720AA5"/>
    <w:rsid w:val="00721249"/>
    <w:rsid w:val="007217CB"/>
    <w:rsid w:val="007219A5"/>
    <w:rsid w:val="00721E73"/>
    <w:rsid w:val="00722CB0"/>
    <w:rsid w:val="00722D61"/>
    <w:rsid w:val="00722EDE"/>
    <w:rsid w:val="00723E54"/>
    <w:rsid w:val="0072758B"/>
    <w:rsid w:val="00731BCD"/>
    <w:rsid w:val="00731E3B"/>
    <w:rsid w:val="00732C68"/>
    <w:rsid w:val="00733A41"/>
    <w:rsid w:val="0073568E"/>
    <w:rsid w:val="00736DEA"/>
    <w:rsid w:val="0073775C"/>
    <w:rsid w:val="00737D5F"/>
    <w:rsid w:val="00740852"/>
    <w:rsid w:val="00741E83"/>
    <w:rsid w:val="00743747"/>
    <w:rsid w:val="00743B7B"/>
    <w:rsid w:val="00750A66"/>
    <w:rsid w:val="00750B52"/>
    <w:rsid w:val="007535F1"/>
    <w:rsid w:val="00757469"/>
    <w:rsid w:val="00757DB1"/>
    <w:rsid w:val="007604E5"/>
    <w:rsid w:val="00761464"/>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BBD"/>
    <w:rsid w:val="0078185A"/>
    <w:rsid w:val="0078330D"/>
    <w:rsid w:val="007838EF"/>
    <w:rsid w:val="007842E3"/>
    <w:rsid w:val="00787154"/>
    <w:rsid w:val="007876C3"/>
    <w:rsid w:val="0079095C"/>
    <w:rsid w:val="00791205"/>
    <w:rsid w:val="00793270"/>
    <w:rsid w:val="00793D89"/>
    <w:rsid w:val="0079598D"/>
    <w:rsid w:val="00795C8C"/>
    <w:rsid w:val="00795EB8"/>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50D0"/>
    <w:rsid w:val="007B5617"/>
    <w:rsid w:val="007B6C5A"/>
    <w:rsid w:val="007C0B6F"/>
    <w:rsid w:val="007C26F7"/>
    <w:rsid w:val="007C5DFE"/>
    <w:rsid w:val="007C6E22"/>
    <w:rsid w:val="007C7243"/>
    <w:rsid w:val="007D0613"/>
    <w:rsid w:val="007D081F"/>
    <w:rsid w:val="007D15B8"/>
    <w:rsid w:val="007D1798"/>
    <w:rsid w:val="007D1C62"/>
    <w:rsid w:val="007D1D4F"/>
    <w:rsid w:val="007D2192"/>
    <w:rsid w:val="007D2969"/>
    <w:rsid w:val="007D33BE"/>
    <w:rsid w:val="007D3B30"/>
    <w:rsid w:val="007E0D21"/>
    <w:rsid w:val="007E0E17"/>
    <w:rsid w:val="007E1271"/>
    <w:rsid w:val="007E1E49"/>
    <w:rsid w:val="007E451A"/>
    <w:rsid w:val="007E528D"/>
    <w:rsid w:val="007E6821"/>
    <w:rsid w:val="007E7305"/>
    <w:rsid w:val="007F0709"/>
    <w:rsid w:val="007F0C3F"/>
    <w:rsid w:val="007F153A"/>
    <w:rsid w:val="007F3D26"/>
    <w:rsid w:val="007F5863"/>
    <w:rsid w:val="008007B7"/>
    <w:rsid w:val="00803C6B"/>
    <w:rsid w:val="00803EEA"/>
    <w:rsid w:val="008053DE"/>
    <w:rsid w:val="00806170"/>
    <w:rsid w:val="00806A9E"/>
    <w:rsid w:val="008079DA"/>
    <w:rsid w:val="00807A29"/>
    <w:rsid w:val="00812369"/>
    <w:rsid w:val="00813316"/>
    <w:rsid w:val="00814138"/>
    <w:rsid w:val="008150EA"/>
    <w:rsid w:val="00815DF4"/>
    <w:rsid w:val="00817590"/>
    <w:rsid w:val="008208FB"/>
    <w:rsid w:val="00822878"/>
    <w:rsid w:val="00822ED0"/>
    <w:rsid w:val="00824118"/>
    <w:rsid w:val="00825799"/>
    <w:rsid w:val="00825800"/>
    <w:rsid w:val="00831365"/>
    <w:rsid w:val="008328A5"/>
    <w:rsid w:val="00832A35"/>
    <w:rsid w:val="008332E9"/>
    <w:rsid w:val="00834E93"/>
    <w:rsid w:val="008402C5"/>
    <w:rsid w:val="00840E76"/>
    <w:rsid w:val="00843484"/>
    <w:rsid w:val="00843B33"/>
    <w:rsid w:val="00844170"/>
    <w:rsid w:val="00845BC9"/>
    <w:rsid w:val="00847E45"/>
    <w:rsid w:val="0085335B"/>
    <w:rsid w:val="00860041"/>
    <w:rsid w:val="00860D8D"/>
    <w:rsid w:val="008613E3"/>
    <w:rsid w:val="0086358D"/>
    <w:rsid w:val="0086378C"/>
    <w:rsid w:val="00863D7E"/>
    <w:rsid w:val="00863D83"/>
    <w:rsid w:val="00864C5B"/>
    <w:rsid w:val="00864C6C"/>
    <w:rsid w:val="00864EF1"/>
    <w:rsid w:val="008722DC"/>
    <w:rsid w:val="00873994"/>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212A"/>
    <w:rsid w:val="008939B0"/>
    <w:rsid w:val="00894FCE"/>
    <w:rsid w:val="00895AC9"/>
    <w:rsid w:val="008A0E46"/>
    <w:rsid w:val="008A175E"/>
    <w:rsid w:val="008A3697"/>
    <w:rsid w:val="008A3D58"/>
    <w:rsid w:val="008A54EB"/>
    <w:rsid w:val="008A5970"/>
    <w:rsid w:val="008B0683"/>
    <w:rsid w:val="008B0F60"/>
    <w:rsid w:val="008B1E05"/>
    <w:rsid w:val="008B22C7"/>
    <w:rsid w:val="008B242A"/>
    <w:rsid w:val="008B280C"/>
    <w:rsid w:val="008B38E9"/>
    <w:rsid w:val="008B5638"/>
    <w:rsid w:val="008C0D00"/>
    <w:rsid w:val="008C1246"/>
    <w:rsid w:val="008C565F"/>
    <w:rsid w:val="008C7384"/>
    <w:rsid w:val="008D0B46"/>
    <w:rsid w:val="008D1FF8"/>
    <w:rsid w:val="008D2796"/>
    <w:rsid w:val="008D432D"/>
    <w:rsid w:val="008D4D52"/>
    <w:rsid w:val="008D5139"/>
    <w:rsid w:val="008D7321"/>
    <w:rsid w:val="008D7CD4"/>
    <w:rsid w:val="008E000C"/>
    <w:rsid w:val="008E0151"/>
    <w:rsid w:val="008E3B10"/>
    <w:rsid w:val="008F0D8F"/>
    <w:rsid w:val="008F34B7"/>
    <w:rsid w:val="008F39A1"/>
    <w:rsid w:val="008F3A9B"/>
    <w:rsid w:val="008F4254"/>
    <w:rsid w:val="00900729"/>
    <w:rsid w:val="009014F3"/>
    <w:rsid w:val="009019DE"/>
    <w:rsid w:val="00901CF5"/>
    <w:rsid w:val="009022F0"/>
    <w:rsid w:val="00902FA9"/>
    <w:rsid w:val="00904764"/>
    <w:rsid w:val="009065DD"/>
    <w:rsid w:val="00907819"/>
    <w:rsid w:val="00907FF7"/>
    <w:rsid w:val="0091364E"/>
    <w:rsid w:val="00915180"/>
    <w:rsid w:val="0091695B"/>
    <w:rsid w:val="009220E7"/>
    <w:rsid w:val="00923328"/>
    <w:rsid w:val="00923A4A"/>
    <w:rsid w:val="00923C22"/>
    <w:rsid w:val="00930BEF"/>
    <w:rsid w:val="009317C6"/>
    <w:rsid w:val="00932342"/>
    <w:rsid w:val="00933AEC"/>
    <w:rsid w:val="00934853"/>
    <w:rsid w:val="009350A8"/>
    <w:rsid w:val="009350E9"/>
    <w:rsid w:val="00935848"/>
    <w:rsid w:val="00935B67"/>
    <w:rsid w:val="00936F5C"/>
    <w:rsid w:val="009373AA"/>
    <w:rsid w:val="00937428"/>
    <w:rsid w:val="00937666"/>
    <w:rsid w:val="00937953"/>
    <w:rsid w:val="00937FC7"/>
    <w:rsid w:val="00940EC9"/>
    <w:rsid w:val="00943CE2"/>
    <w:rsid w:val="009462CE"/>
    <w:rsid w:val="009465EB"/>
    <w:rsid w:val="00946F6A"/>
    <w:rsid w:val="00950967"/>
    <w:rsid w:val="00953A9A"/>
    <w:rsid w:val="009552ED"/>
    <w:rsid w:val="00955F8E"/>
    <w:rsid w:val="00964633"/>
    <w:rsid w:val="00964FBE"/>
    <w:rsid w:val="009660D2"/>
    <w:rsid w:val="00966705"/>
    <w:rsid w:val="00966887"/>
    <w:rsid w:val="009668DB"/>
    <w:rsid w:val="009701F7"/>
    <w:rsid w:val="00970F50"/>
    <w:rsid w:val="009713B3"/>
    <w:rsid w:val="00972D4A"/>
    <w:rsid w:val="00973525"/>
    <w:rsid w:val="0097782D"/>
    <w:rsid w:val="00980930"/>
    <w:rsid w:val="009828B6"/>
    <w:rsid w:val="00983CAA"/>
    <w:rsid w:val="00983ED2"/>
    <w:rsid w:val="00984278"/>
    <w:rsid w:val="009855F8"/>
    <w:rsid w:val="00985A7D"/>
    <w:rsid w:val="00986BC6"/>
    <w:rsid w:val="00991C7F"/>
    <w:rsid w:val="009926B8"/>
    <w:rsid w:val="0099301C"/>
    <w:rsid w:val="009939BB"/>
    <w:rsid w:val="00995235"/>
    <w:rsid w:val="0099799E"/>
    <w:rsid w:val="00997B99"/>
    <w:rsid w:val="009A03FC"/>
    <w:rsid w:val="009A1F51"/>
    <w:rsid w:val="009A2EE8"/>
    <w:rsid w:val="009A2F5C"/>
    <w:rsid w:val="009A37C8"/>
    <w:rsid w:val="009A4690"/>
    <w:rsid w:val="009A50DC"/>
    <w:rsid w:val="009A50E7"/>
    <w:rsid w:val="009A5622"/>
    <w:rsid w:val="009A702C"/>
    <w:rsid w:val="009A7DBE"/>
    <w:rsid w:val="009B06A1"/>
    <w:rsid w:val="009B208F"/>
    <w:rsid w:val="009B2717"/>
    <w:rsid w:val="009B4784"/>
    <w:rsid w:val="009B573C"/>
    <w:rsid w:val="009B7214"/>
    <w:rsid w:val="009C1A85"/>
    <w:rsid w:val="009C3EFA"/>
    <w:rsid w:val="009C4D43"/>
    <w:rsid w:val="009C7296"/>
    <w:rsid w:val="009D05D2"/>
    <w:rsid w:val="009D0712"/>
    <w:rsid w:val="009D1ACD"/>
    <w:rsid w:val="009D1EBA"/>
    <w:rsid w:val="009D2329"/>
    <w:rsid w:val="009D7619"/>
    <w:rsid w:val="009D79FD"/>
    <w:rsid w:val="009E0EC5"/>
    <w:rsid w:val="009E292F"/>
    <w:rsid w:val="009E45AE"/>
    <w:rsid w:val="009E4CE1"/>
    <w:rsid w:val="009E541F"/>
    <w:rsid w:val="009E6B9C"/>
    <w:rsid w:val="009F1075"/>
    <w:rsid w:val="009F1E95"/>
    <w:rsid w:val="009F2629"/>
    <w:rsid w:val="009F2C03"/>
    <w:rsid w:val="009F2CB5"/>
    <w:rsid w:val="009F31E9"/>
    <w:rsid w:val="009F333E"/>
    <w:rsid w:val="009F3595"/>
    <w:rsid w:val="009F7FA0"/>
    <w:rsid w:val="00A001C7"/>
    <w:rsid w:val="00A01C38"/>
    <w:rsid w:val="00A03207"/>
    <w:rsid w:val="00A041C7"/>
    <w:rsid w:val="00A0575C"/>
    <w:rsid w:val="00A06BD4"/>
    <w:rsid w:val="00A114A0"/>
    <w:rsid w:val="00A11C71"/>
    <w:rsid w:val="00A12525"/>
    <w:rsid w:val="00A132E2"/>
    <w:rsid w:val="00A13FAC"/>
    <w:rsid w:val="00A143B0"/>
    <w:rsid w:val="00A144D3"/>
    <w:rsid w:val="00A14D1F"/>
    <w:rsid w:val="00A14DFB"/>
    <w:rsid w:val="00A15039"/>
    <w:rsid w:val="00A154F3"/>
    <w:rsid w:val="00A1568C"/>
    <w:rsid w:val="00A1788D"/>
    <w:rsid w:val="00A17F71"/>
    <w:rsid w:val="00A20B3F"/>
    <w:rsid w:val="00A21225"/>
    <w:rsid w:val="00A21904"/>
    <w:rsid w:val="00A227C3"/>
    <w:rsid w:val="00A2344C"/>
    <w:rsid w:val="00A24281"/>
    <w:rsid w:val="00A25DBC"/>
    <w:rsid w:val="00A26B86"/>
    <w:rsid w:val="00A2780E"/>
    <w:rsid w:val="00A27E86"/>
    <w:rsid w:val="00A308AA"/>
    <w:rsid w:val="00A30C6E"/>
    <w:rsid w:val="00A30DD3"/>
    <w:rsid w:val="00A3102C"/>
    <w:rsid w:val="00A32B8D"/>
    <w:rsid w:val="00A32CA6"/>
    <w:rsid w:val="00A33A9C"/>
    <w:rsid w:val="00A35EC5"/>
    <w:rsid w:val="00A36A7E"/>
    <w:rsid w:val="00A37105"/>
    <w:rsid w:val="00A4066D"/>
    <w:rsid w:val="00A40B50"/>
    <w:rsid w:val="00A42D53"/>
    <w:rsid w:val="00A43793"/>
    <w:rsid w:val="00A44443"/>
    <w:rsid w:val="00A46049"/>
    <w:rsid w:val="00A477A4"/>
    <w:rsid w:val="00A51324"/>
    <w:rsid w:val="00A525DF"/>
    <w:rsid w:val="00A52ADE"/>
    <w:rsid w:val="00A533CC"/>
    <w:rsid w:val="00A56632"/>
    <w:rsid w:val="00A56AA7"/>
    <w:rsid w:val="00A62F05"/>
    <w:rsid w:val="00A636CD"/>
    <w:rsid w:val="00A65AB4"/>
    <w:rsid w:val="00A660F5"/>
    <w:rsid w:val="00A66D7E"/>
    <w:rsid w:val="00A7023C"/>
    <w:rsid w:val="00A70FC1"/>
    <w:rsid w:val="00A71B50"/>
    <w:rsid w:val="00A7469D"/>
    <w:rsid w:val="00A767FC"/>
    <w:rsid w:val="00A80489"/>
    <w:rsid w:val="00A80999"/>
    <w:rsid w:val="00A813C2"/>
    <w:rsid w:val="00A81F7C"/>
    <w:rsid w:val="00A8262F"/>
    <w:rsid w:val="00A83450"/>
    <w:rsid w:val="00A8433B"/>
    <w:rsid w:val="00A85411"/>
    <w:rsid w:val="00A85753"/>
    <w:rsid w:val="00A91C78"/>
    <w:rsid w:val="00A91F75"/>
    <w:rsid w:val="00A95133"/>
    <w:rsid w:val="00A95AE7"/>
    <w:rsid w:val="00A963BF"/>
    <w:rsid w:val="00A97624"/>
    <w:rsid w:val="00AA4A5B"/>
    <w:rsid w:val="00AA4E78"/>
    <w:rsid w:val="00AA6925"/>
    <w:rsid w:val="00AA6A92"/>
    <w:rsid w:val="00AB20EC"/>
    <w:rsid w:val="00AB2365"/>
    <w:rsid w:val="00AB2BE8"/>
    <w:rsid w:val="00AB400C"/>
    <w:rsid w:val="00AB47B9"/>
    <w:rsid w:val="00AB4CAE"/>
    <w:rsid w:val="00AB5159"/>
    <w:rsid w:val="00AB7BA4"/>
    <w:rsid w:val="00AB7D52"/>
    <w:rsid w:val="00AC167D"/>
    <w:rsid w:val="00AC304C"/>
    <w:rsid w:val="00AC3D25"/>
    <w:rsid w:val="00AC58AA"/>
    <w:rsid w:val="00AC5D96"/>
    <w:rsid w:val="00AC7B98"/>
    <w:rsid w:val="00AD0EC2"/>
    <w:rsid w:val="00AD34E5"/>
    <w:rsid w:val="00AD4E8A"/>
    <w:rsid w:val="00AD6AF5"/>
    <w:rsid w:val="00AD6C03"/>
    <w:rsid w:val="00AD6EE7"/>
    <w:rsid w:val="00AD719F"/>
    <w:rsid w:val="00AD7625"/>
    <w:rsid w:val="00AE0AA0"/>
    <w:rsid w:val="00AE1047"/>
    <w:rsid w:val="00AE1127"/>
    <w:rsid w:val="00AE53E7"/>
    <w:rsid w:val="00AE5DA1"/>
    <w:rsid w:val="00AE654A"/>
    <w:rsid w:val="00AF33AD"/>
    <w:rsid w:val="00AF6AE8"/>
    <w:rsid w:val="00AF74DD"/>
    <w:rsid w:val="00B002EC"/>
    <w:rsid w:val="00B029B7"/>
    <w:rsid w:val="00B036D2"/>
    <w:rsid w:val="00B049C2"/>
    <w:rsid w:val="00B053A5"/>
    <w:rsid w:val="00B053F6"/>
    <w:rsid w:val="00B07004"/>
    <w:rsid w:val="00B07AB2"/>
    <w:rsid w:val="00B122CD"/>
    <w:rsid w:val="00B125B5"/>
    <w:rsid w:val="00B1429D"/>
    <w:rsid w:val="00B1444C"/>
    <w:rsid w:val="00B159BC"/>
    <w:rsid w:val="00B219B3"/>
    <w:rsid w:val="00B21D04"/>
    <w:rsid w:val="00B22C25"/>
    <w:rsid w:val="00B238F1"/>
    <w:rsid w:val="00B24385"/>
    <w:rsid w:val="00B26381"/>
    <w:rsid w:val="00B26410"/>
    <w:rsid w:val="00B26786"/>
    <w:rsid w:val="00B2755A"/>
    <w:rsid w:val="00B279C4"/>
    <w:rsid w:val="00B30C9F"/>
    <w:rsid w:val="00B34286"/>
    <w:rsid w:val="00B354C9"/>
    <w:rsid w:val="00B35EBE"/>
    <w:rsid w:val="00B36350"/>
    <w:rsid w:val="00B36906"/>
    <w:rsid w:val="00B4193E"/>
    <w:rsid w:val="00B4246F"/>
    <w:rsid w:val="00B43A18"/>
    <w:rsid w:val="00B4419A"/>
    <w:rsid w:val="00B4473F"/>
    <w:rsid w:val="00B4593D"/>
    <w:rsid w:val="00B46789"/>
    <w:rsid w:val="00B50C03"/>
    <w:rsid w:val="00B51FBD"/>
    <w:rsid w:val="00B548D6"/>
    <w:rsid w:val="00B55C6C"/>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6E38"/>
    <w:rsid w:val="00B77B63"/>
    <w:rsid w:val="00B84453"/>
    <w:rsid w:val="00B84909"/>
    <w:rsid w:val="00B84DD2"/>
    <w:rsid w:val="00B91A16"/>
    <w:rsid w:val="00B92935"/>
    <w:rsid w:val="00B939CC"/>
    <w:rsid w:val="00B960D0"/>
    <w:rsid w:val="00B969E5"/>
    <w:rsid w:val="00BA2AD0"/>
    <w:rsid w:val="00BA7BF8"/>
    <w:rsid w:val="00BA7C5B"/>
    <w:rsid w:val="00BA7DBB"/>
    <w:rsid w:val="00BB0DC0"/>
    <w:rsid w:val="00BB571B"/>
    <w:rsid w:val="00BC2451"/>
    <w:rsid w:val="00BC315D"/>
    <w:rsid w:val="00BC44D5"/>
    <w:rsid w:val="00BC5D08"/>
    <w:rsid w:val="00BC637A"/>
    <w:rsid w:val="00BD2B7F"/>
    <w:rsid w:val="00BD5A0A"/>
    <w:rsid w:val="00BD5A5B"/>
    <w:rsid w:val="00BD5DD3"/>
    <w:rsid w:val="00BE1ABA"/>
    <w:rsid w:val="00BE1BD9"/>
    <w:rsid w:val="00BE2DA6"/>
    <w:rsid w:val="00BE32A6"/>
    <w:rsid w:val="00BE6E61"/>
    <w:rsid w:val="00BE7326"/>
    <w:rsid w:val="00BE76B4"/>
    <w:rsid w:val="00BE79B9"/>
    <w:rsid w:val="00BF1080"/>
    <w:rsid w:val="00BF2F02"/>
    <w:rsid w:val="00BF34E2"/>
    <w:rsid w:val="00BF4544"/>
    <w:rsid w:val="00BF4582"/>
    <w:rsid w:val="00BF590F"/>
    <w:rsid w:val="00C0493C"/>
    <w:rsid w:val="00C12C66"/>
    <w:rsid w:val="00C12DD3"/>
    <w:rsid w:val="00C13D29"/>
    <w:rsid w:val="00C17325"/>
    <w:rsid w:val="00C1775F"/>
    <w:rsid w:val="00C202D5"/>
    <w:rsid w:val="00C21B1F"/>
    <w:rsid w:val="00C21E69"/>
    <w:rsid w:val="00C22099"/>
    <w:rsid w:val="00C228EE"/>
    <w:rsid w:val="00C2368E"/>
    <w:rsid w:val="00C24022"/>
    <w:rsid w:val="00C2471B"/>
    <w:rsid w:val="00C25376"/>
    <w:rsid w:val="00C2620A"/>
    <w:rsid w:val="00C26816"/>
    <w:rsid w:val="00C27FB6"/>
    <w:rsid w:val="00C30D5F"/>
    <w:rsid w:val="00C3159C"/>
    <w:rsid w:val="00C316D9"/>
    <w:rsid w:val="00C32297"/>
    <w:rsid w:val="00C33001"/>
    <w:rsid w:val="00C35B37"/>
    <w:rsid w:val="00C36461"/>
    <w:rsid w:val="00C37857"/>
    <w:rsid w:val="00C37AC2"/>
    <w:rsid w:val="00C37D61"/>
    <w:rsid w:val="00C37FC1"/>
    <w:rsid w:val="00C403C1"/>
    <w:rsid w:val="00C40ABF"/>
    <w:rsid w:val="00C42EB9"/>
    <w:rsid w:val="00C43CAC"/>
    <w:rsid w:val="00C46916"/>
    <w:rsid w:val="00C46C40"/>
    <w:rsid w:val="00C47130"/>
    <w:rsid w:val="00C53355"/>
    <w:rsid w:val="00C542EC"/>
    <w:rsid w:val="00C57E28"/>
    <w:rsid w:val="00C603D1"/>
    <w:rsid w:val="00C620D4"/>
    <w:rsid w:val="00C621CB"/>
    <w:rsid w:val="00C6348D"/>
    <w:rsid w:val="00C65856"/>
    <w:rsid w:val="00C65CEC"/>
    <w:rsid w:val="00C663FD"/>
    <w:rsid w:val="00C6699B"/>
    <w:rsid w:val="00C66D31"/>
    <w:rsid w:val="00C72DE8"/>
    <w:rsid w:val="00C7331E"/>
    <w:rsid w:val="00C766A9"/>
    <w:rsid w:val="00C77A07"/>
    <w:rsid w:val="00C81120"/>
    <w:rsid w:val="00C824F4"/>
    <w:rsid w:val="00C8373C"/>
    <w:rsid w:val="00C85149"/>
    <w:rsid w:val="00C85767"/>
    <w:rsid w:val="00C9051A"/>
    <w:rsid w:val="00C94437"/>
    <w:rsid w:val="00C949D7"/>
    <w:rsid w:val="00C94CF2"/>
    <w:rsid w:val="00C95BC1"/>
    <w:rsid w:val="00C97D79"/>
    <w:rsid w:val="00CA194B"/>
    <w:rsid w:val="00CA2D6E"/>
    <w:rsid w:val="00CA2F28"/>
    <w:rsid w:val="00CA38F7"/>
    <w:rsid w:val="00CA4C38"/>
    <w:rsid w:val="00CA5E71"/>
    <w:rsid w:val="00CA6429"/>
    <w:rsid w:val="00CA7723"/>
    <w:rsid w:val="00CB06CD"/>
    <w:rsid w:val="00CB3893"/>
    <w:rsid w:val="00CB7018"/>
    <w:rsid w:val="00CB7211"/>
    <w:rsid w:val="00CB7BAC"/>
    <w:rsid w:val="00CC1876"/>
    <w:rsid w:val="00CC22D8"/>
    <w:rsid w:val="00CC22FD"/>
    <w:rsid w:val="00CC28AD"/>
    <w:rsid w:val="00CC7078"/>
    <w:rsid w:val="00CC71B5"/>
    <w:rsid w:val="00CC7831"/>
    <w:rsid w:val="00CC79AC"/>
    <w:rsid w:val="00CC7A7D"/>
    <w:rsid w:val="00CC7A81"/>
    <w:rsid w:val="00CC7D11"/>
    <w:rsid w:val="00CD0588"/>
    <w:rsid w:val="00CD0AF4"/>
    <w:rsid w:val="00CD355B"/>
    <w:rsid w:val="00CD4B9A"/>
    <w:rsid w:val="00CD6557"/>
    <w:rsid w:val="00CD6D32"/>
    <w:rsid w:val="00CD7B8F"/>
    <w:rsid w:val="00CD7E95"/>
    <w:rsid w:val="00CE15C5"/>
    <w:rsid w:val="00CE23D2"/>
    <w:rsid w:val="00CE37B7"/>
    <w:rsid w:val="00CE7F93"/>
    <w:rsid w:val="00CF027E"/>
    <w:rsid w:val="00CF45E8"/>
    <w:rsid w:val="00CF6589"/>
    <w:rsid w:val="00CF6A9E"/>
    <w:rsid w:val="00CF6FFB"/>
    <w:rsid w:val="00D0094D"/>
    <w:rsid w:val="00D00C81"/>
    <w:rsid w:val="00D00CBC"/>
    <w:rsid w:val="00D00EA2"/>
    <w:rsid w:val="00D0125A"/>
    <w:rsid w:val="00D03E57"/>
    <w:rsid w:val="00D04E01"/>
    <w:rsid w:val="00D05761"/>
    <w:rsid w:val="00D06039"/>
    <w:rsid w:val="00D06373"/>
    <w:rsid w:val="00D0743B"/>
    <w:rsid w:val="00D138D9"/>
    <w:rsid w:val="00D16070"/>
    <w:rsid w:val="00D16076"/>
    <w:rsid w:val="00D1773A"/>
    <w:rsid w:val="00D17AB5"/>
    <w:rsid w:val="00D17F2B"/>
    <w:rsid w:val="00D228BA"/>
    <w:rsid w:val="00D23CBB"/>
    <w:rsid w:val="00D23D39"/>
    <w:rsid w:val="00D24243"/>
    <w:rsid w:val="00D27863"/>
    <w:rsid w:val="00D303A4"/>
    <w:rsid w:val="00D3047D"/>
    <w:rsid w:val="00D309BB"/>
    <w:rsid w:val="00D30B60"/>
    <w:rsid w:val="00D318F0"/>
    <w:rsid w:val="00D31913"/>
    <w:rsid w:val="00D319CB"/>
    <w:rsid w:val="00D338E2"/>
    <w:rsid w:val="00D35714"/>
    <w:rsid w:val="00D36BF6"/>
    <w:rsid w:val="00D37737"/>
    <w:rsid w:val="00D37D97"/>
    <w:rsid w:val="00D404C1"/>
    <w:rsid w:val="00D4072C"/>
    <w:rsid w:val="00D41F88"/>
    <w:rsid w:val="00D45466"/>
    <w:rsid w:val="00D4697C"/>
    <w:rsid w:val="00D50A3D"/>
    <w:rsid w:val="00D50DD5"/>
    <w:rsid w:val="00D5180B"/>
    <w:rsid w:val="00D54450"/>
    <w:rsid w:val="00D54475"/>
    <w:rsid w:val="00D57B89"/>
    <w:rsid w:val="00D61D99"/>
    <w:rsid w:val="00D6345F"/>
    <w:rsid w:val="00D63A24"/>
    <w:rsid w:val="00D73005"/>
    <w:rsid w:val="00D74246"/>
    <w:rsid w:val="00D7675B"/>
    <w:rsid w:val="00D7701D"/>
    <w:rsid w:val="00D77CE9"/>
    <w:rsid w:val="00D77D67"/>
    <w:rsid w:val="00D80776"/>
    <w:rsid w:val="00D80AB8"/>
    <w:rsid w:val="00D8100A"/>
    <w:rsid w:val="00D81B12"/>
    <w:rsid w:val="00D81F50"/>
    <w:rsid w:val="00D83153"/>
    <w:rsid w:val="00D8457C"/>
    <w:rsid w:val="00D86957"/>
    <w:rsid w:val="00D86E88"/>
    <w:rsid w:val="00D87115"/>
    <w:rsid w:val="00D9043A"/>
    <w:rsid w:val="00D907D9"/>
    <w:rsid w:val="00D9153A"/>
    <w:rsid w:val="00D918C3"/>
    <w:rsid w:val="00D91B65"/>
    <w:rsid w:val="00D932FD"/>
    <w:rsid w:val="00D936B5"/>
    <w:rsid w:val="00D94BCC"/>
    <w:rsid w:val="00D95278"/>
    <w:rsid w:val="00D95FF9"/>
    <w:rsid w:val="00D96828"/>
    <w:rsid w:val="00D96872"/>
    <w:rsid w:val="00D96A87"/>
    <w:rsid w:val="00D96E8B"/>
    <w:rsid w:val="00DA0183"/>
    <w:rsid w:val="00DA559D"/>
    <w:rsid w:val="00DA5E52"/>
    <w:rsid w:val="00DA6DE5"/>
    <w:rsid w:val="00DA7A1A"/>
    <w:rsid w:val="00DB3A3D"/>
    <w:rsid w:val="00DB6EDD"/>
    <w:rsid w:val="00DC32D5"/>
    <w:rsid w:val="00DC5146"/>
    <w:rsid w:val="00DC573C"/>
    <w:rsid w:val="00DC65CD"/>
    <w:rsid w:val="00DC7427"/>
    <w:rsid w:val="00DC7F17"/>
    <w:rsid w:val="00DD0F90"/>
    <w:rsid w:val="00DD259B"/>
    <w:rsid w:val="00DD59F7"/>
    <w:rsid w:val="00DD671A"/>
    <w:rsid w:val="00DD6EB1"/>
    <w:rsid w:val="00DD71C3"/>
    <w:rsid w:val="00DD76B1"/>
    <w:rsid w:val="00DD7FB1"/>
    <w:rsid w:val="00DE10FB"/>
    <w:rsid w:val="00DE3B00"/>
    <w:rsid w:val="00DE54C7"/>
    <w:rsid w:val="00DE5F0A"/>
    <w:rsid w:val="00DE6129"/>
    <w:rsid w:val="00DE61B4"/>
    <w:rsid w:val="00DE7834"/>
    <w:rsid w:val="00DE7CEB"/>
    <w:rsid w:val="00DF0E28"/>
    <w:rsid w:val="00DF2527"/>
    <w:rsid w:val="00DF2D14"/>
    <w:rsid w:val="00DF410B"/>
    <w:rsid w:val="00DF4410"/>
    <w:rsid w:val="00DF457D"/>
    <w:rsid w:val="00E03617"/>
    <w:rsid w:val="00E0404A"/>
    <w:rsid w:val="00E05BC4"/>
    <w:rsid w:val="00E061F5"/>
    <w:rsid w:val="00E12312"/>
    <w:rsid w:val="00E12A20"/>
    <w:rsid w:val="00E12A5A"/>
    <w:rsid w:val="00E1323B"/>
    <w:rsid w:val="00E141F2"/>
    <w:rsid w:val="00E15C50"/>
    <w:rsid w:val="00E16DD0"/>
    <w:rsid w:val="00E20FF5"/>
    <w:rsid w:val="00E21201"/>
    <w:rsid w:val="00E215EC"/>
    <w:rsid w:val="00E22DD4"/>
    <w:rsid w:val="00E23CAF"/>
    <w:rsid w:val="00E24C0E"/>
    <w:rsid w:val="00E26D3F"/>
    <w:rsid w:val="00E27099"/>
    <w:rsid w:val="00E3198C"/>
    <w:rsid w:val="00E32AD7"/>
    <w:rsid w:val="00E34E85"/>
    <w:rsid w:val="00E356A6"/>
    <w:rsid w:val="00E362B2"/>
    <w:rsid w:val="00E4028E"/>
    <w:rsid w:val="00E403CB"/>
    <w:rsid w:val="00E41952"/>
    <w:rsid w:val="00E4273C"/>
    <w:rsid w:val="00E4292E"/>
    <w:rsid w:val="00E43834"/>
    <w:rsid w:val="00E4425C"/>
    <w:rsid w:val="00E4546C"/>
    <w:rsid w:val="00E45F69"/>
    <w:rsid w:val="00E46742"/>
    <w:rsid w:val="00E50823"/>
    <w:rsid w:val="00E5100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5ECA"/>
    <w:rsid w:val="00E66C02"/>
    <w:rsid w:val="00E66D49"/>
    <w:rsid w:val="00E72478"/>
    <w:rsid w:val="00E7296F"/>
    <w:rsid w:val="00E75340"/>
    <w:rsid w:val="00E764EC"/>
    <w:rsid w:val="00E76B33"/>
    <w:rsid w:val="00E77032"/>
    <w:rsid w:val="00E77239"/>
    <w:rsid w:val="00E80985"/>
    <w:rsid w:val="00E81870"/>
    <w:rsid w:val="00E838BB"/>
    <w:rsid w:val="00E844FF"/>
    <w:rsid w:val="00E85459"/>
    <w:rsid w:val="00E86A8F"/>
    <w:rsid w:val="00E87638"/>
    <w:rsid w:val="00E938F1"/>
    <w:rsid w:val="00E93B26"/>
    <w:rsid w:val="00E93E6F"/>
    <w:rsid w:val="00E95B62"/>
    <w:rsid w:val="00E97AC0"/>
    <w:rsid w:val="00EA0A7A"/>
    <w:rsid w:val="00EA2023"/>
    <w:rsid w:val="00EA4700"/>
    <w:rsid w:val="00EA4A08"/>
    <w:rsid w:val="00EB2ECF"/>
    <w:rsid w:val="00EB4523"/>
    <w:rsid w:val="00EB4753"/>
    <w:rsid w:val="00EB5FA5"/>
    <w:rsid w:val="00EB6EB8"/>
    <w:rsid w:val="00EC004F"/>
    <w:rsid w:val="00EC0548"/>
    <w:rsid w:val="00EC33F4"/>
    <w:rsid w:val="00EC4E24"/>
    <w:rsid w:val="00EC5C63"/>
    <w:rsid w:val="00EC6BB2"/>
    <w:rsid w:val="00EC713F"/>
    <w:rsid w:val="00ED00BB"/>
    <w:rsid w:val="00ED1AB7"/>
    <w:rsid w:val="00ED1BC8"/>
    <w:rsid w:val="00ED1BF2"/>
    <w:rsid w:val="00ED1E8E"/>
    <w:rsid w:val="00ED3583"/>
    <w:rsid w:val="00ED3BD1"/>
    <w:rsid w:val="00ED48EA"/>
    <w:rsid w:val="00ED758C"/>
    <w:rsid w:val="00ED7BEF"/>
    <w:rsid w:val="00ED7C54"/>
    <w:rsid w:val="00EE00DC"/>
    <w:rsid w:val="00EE43B6"/>
    <w:rsid w:val="00EE4B15"/>
    <w:rsid w:val="00EE5730"/>
    <w:rsid w:val="00EE5954"/>
    <w:rsid w:val="00EE5D3E"/>
    <w:rsid w:val="00EE61EC"/>
    <w:rsid w:val="00EF0F9C"/>
    <w:rsid w:val="00EF2434"/>
    <w:rsid w:val="00EF2C2D"/>
    <w:rsid w:val="00EF34C9"/>
    <w:rsid w:val="00EF589A"/>
    <w:rsid w:val="00EF5BAC"/>
    <w:rsid w:val="00EF6102"/>
    <w:rsid w:val="00EF7D91"/>
    <w:rsid w:val="00F001D8"/>
    <w:rsid w:val="00F03FF0"/>
    <w:rsid w:val="00F043EA"/>
    <w:rsid w:val="00F05328"/>
    <w:rsid w:val="00F05410"/>
    <w:rsid w:val="00F05A44"/>
    <w:rsid w:val="00F0682F"/>
    <w:rsid w:val="00F1080A"/>
    <w:rsid w:val="00F11280"/>
    <w:rsid w:val="00F11775"/>
    <w:rsid w:val="00F1389E"/>
    <w:rsid w:val="00F13B3F"/>
    <w:rsid w:val="00F13E6D"/>
    <w:rsid w:val="00F15F70"/>
    <w:rsid w:val="00F21FA2"/>
    <w:rsid w:val="00F22C94"/>
    <w:rsid w:val="00F22EA2"/>
    <w:rsid w:val="00F25086"/>
    <w:rsid w:val="00F25F56"/>
    <w:rsid w:val="00F26577"/>
    <w:rsid w:val="00F26E7C"/>
    <w:rsid w:val="00F33F3D"/>
    <w:rsid w:val="00F40A62"/>
    <w:rsid w:val="00F42C21"/>
    <w:rsid w:val="00F44ADD"/>
    <w:rsid w:val="00F45019"/>
    <w:rsid w:val="00F479ED"/>
    <w:rsid w:val="00F51FD9"/>
    <w:rsid w:val="00F5391A"/>
    <w:rsid w:val="00F54616"/>
    <w:rsid w:val="00F547AC"/>
    <w:rsid w:val="00F5504E"/>
    <w:rsid w:val="00F57295"/>
    <w:rsid w:val="00F60EC1"/>
    <w:rsid w:val="00F616A8"/>
    <w:rsid w:val="00F61B6C"/>
    <w:rsid w:val="00F61D5F"/>
    <w:rsid w:val="00F624F9"/>
    <w:rsid w:val="00F63E78"/>
    <w:rsid w:val="00F64E2D"/>
    <w:rsid w:val="00F65BF6"/>
    <w:rsid w:val="00F6643C"/>
    <w:rsid w:val="00F70A0D"/>
    <w:rsid w:val="00F71653"/>
    <w:rsid w:val="00F71881"/>
    <w:rsid w:val="00F7521C"/>
    <w:rsid w:val="00F753BD"/>
    <w:rsid w:val="00F75C2B"/>
    <w:rsid w:val="00F766FA"/>
    <w:rsid w:val="00F77B57"/>
    <w:rsid w:val="00F8074F"/>
    <w:rsid w:val="00F80B31"/>
    <w:rsid w:val="00F853FA"/>
    <w:rsid w:val="00F86587"/>
    <w:rsid w:val="00F866EF"/>
    <w:rsid w:val="00F8718A"/>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6CB"/>
    <w:rsid w:val="00FB21AB"/>
    <w:rsid w:val="00FB422B"/>
    <w:rsid w:val="00FB61D0"/>
    <w:rsid w:val="00FB6D1A"/>
    <w:rsid w:val="00FC2109"/>
    <w:rsid w:val="00FC22E1"/>
    <w:rsid w:val="00FC3084"/>
    <w:rsid w:val="00FC42A8"/>
    <w:rsid w:val="00FC7BE1"/>
    <w:rsid w:val="00FD3D46"/>
    <w:rsid w:val="00FD4640"/>
    <w:rsid w:val="00FD4940"/>
    <w:rsid w:val="00FD6CD4"/>
    <w:rsid w:val="00FE0358"/>
    <w:rsid w:val="00FE1F44"/>
    <w:rsid w:val="00FE2832"/>
    <w:rsid w:val="00FE2AA6"/>
    <w:rsid w:val="00FE52D8"/>
    <w:rsid w:val="00FE74FF"/>
    <w:rsid w:val="00FF0E28"/>
    <w:rsid w:val="00FF13C2"/>
    <w:rsid w:val="00FF1535"/>
    <w:rsid w:val="00FF23E5"/>
    <w:rsid w:val="00FF36B9"/>
    <w:rsid w:val="00FF36D3"/>
    <w:rsid w:val="00FF405F"/>
    <w:rsid w:val="00FF46E3"/>
    <w:rsid w:val="00FF5030"/>
    <w:rsid w:val="00FF5397"/>
    <w:rsid w:val="00FF6A0F"/>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3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table" w:customStyle="1" w:styleId="ONCTableBanded1">
    <w:name w:val="ONC Table Banded1"/>
    <w:basedOn w:val="TableNormal"/>
    <w:next w:val="MediumShading1-Accent1"/>
    <w:uiPriority w:val="63"/>
    <w:rsid w:val="005043F1"/>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113527011">
      <w:bodyDiv w:val="1"/>
      <w:marLeft w:val="0"/>
      <w:marRight w:val="0"/>
      <w:marTop w:val="0"/>
      <w:marBottom w:val="0"/>
      <w:divBdr>
        <w:top w:val="none" w:sz="0" w:space="0" w:color="auto"/>
        <w:left w:val="none" w:sz="0" w:space="0" w:color="auto"/>
        <w:bottom w:val="none" w:sz="0" w:space="0" w:color="auto"/>
        <w:right w:val="none" w:sz="0" w:space="0" w:color="auto"/>
      </w:divBdr>
    </w:div>
    <w:div w:id="174467813">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1019628001">
      <w:bodyDiv w:val="1"/>
      <w:marLeft w:val="0"/>
      <w:marRight w:val="0"/>
      <w:marTop w:val="0"/>
      <w:marBottom w:val="0"/>
      <w:divBdr>
        <w:top w:val="none" w:sz="0" w:space="0" w:color="auto"/>
        <w:left w:val="none" w:sz="0" w:space="0" w:color="auto"/>
        <w:bottom w:val="none" w:sz="0" w:space="0" w:color="auto"/>
        <w:right w:val="none" w:sz="0" w:space="0" w:color="auto"/>
      </w:divBdr>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478646219">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package" Target="embeddings/Microsoft_PowerPoint_Presentation.pptx"/><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PowerPoint_Presentation1.ppt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a4dfdf0-80a0-476f-9a76-467c6995e5c0">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6396EAACB7534BAD67B095C7E451B9" ma:contentTypeVersion="13" ma:contentTypeDescription="Create a new document." ma:contentTypeScope="" ma:versionID="34d49b7daed79e613b3c78e669350939">
  <xsd:schema xmlns:xsd="http://www.w3.org/2001/XMLSchema" xmlns:xs="http://www.w3.org/2001/XMLSchema" xmlns:p="http://schemas.microsoft.com/office/2006/metadata/properties" xmlns:ns3="8ffe2636-000d-4b8b-a150-5a67f441cf40" xmlns:ns4="fa4dfdf0-80a0-476f-9a76-467c6995e5c0" targetNamespace="http://schemas.microsoft.com/office/2006/metadata/properties" ma:root="true" ma:fieldsID="8fa748f6e1d1eff11946b6cdfd7c3c84" ns3:_="" ns4:_="">
    <xsd:import namespace="8ffe2636-000d-4b8b-a150-5a67f441cf40"/>
    <xsd:import namespace="fa4dfdf0-80a0-476f-9a76-467c6995e5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e2636-000d-4b8b-a150-5a67f441c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dfdf0-80a0-476f-9a76-467c6995e5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a4dfdf0-80a0-476f-9a76-467c6995e5c0"/>
  </ds:schemaRefs>
</ds:datastoreItem>
</file>

<file path=customXml/itemProps2.xml><?xml version="1.0" encoding="utf-8"?>
<ds:datastoreItem xmlns:ds="http://schemas.openxmlformats.org/officeDocument/2006/customXml" ds:itemID="{A6A01D54-5DB4-4D96-84BE-545FE3DC50B9}">
  <ds:schemaRefs>
    <ds:schemaRef ds:uri="http://schemas.openxmlformats.org/officeDocument/2006/bibliography"/>
  </ds:schemaRefs>
</ds:datastoreItem>
</file>

<file path=customXml/itemProps3.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4.xml><?xml version="1.0" encoding="utf-8"?>
<ds:datastoreItem xmlns:ds="http://schemas.openxmlformats.org/officeDocument/2006/customXml" ds:itemID="{20D5F7BA-4C54-489D-A812-CA1A96ECD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e2636-000d-4b8b-a150-5a67f441cf40"/>
    <ds:schemaRef ds:uri="fa4dfdf0-80a0-476f-9a76-467c6995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16</Pages>
  <Words>3148</Words>
  <Characters>17949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21055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Alix Goss</cp:lastModifiedBy>
  <cp:revision>45</cp:revision>
  <cp:lastPrinted>2020-03-11T09:57:00Z</cp:lastPrinted>
  <dcterms:created xsi:type="dcterms:W3CDTF">2020-07-16T17:09:00Z</dcterms:created>
  <dcterms:modified xsi:type="dcterms:W3CDTF">2020-07-16T18:00:00Z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0x010100A66396EAACB7534BAD67B095C7E451B9</vt:lpwstr>
  </property>
  <property fmtid="{D5CDD505-2E9C-101B-9397-08002B2CF9AE}" pid="3" name="TitusGUID">
    <vt:lpwstr>c409e8eb-414f-4cb4-b9e8-7bf17a5157e6</vt:lpwstr>
  </property>
  <property fmtid="{D5CDD505-2E9C-101B-9397-08002B2CF9AE}" pid="4" name="ScannedBy">
    <vt:lpwstr>TCS-ContentScanned</vt:lpwstr>
  </property>
  <property fmtid="{D5CDD505-2E9C-101B-9397-08002B2CF9AE}" pid="5" name="HumanaClassification">
    <vt:lpwstr>I</vt:lpwstr>
  </property>
</Properties>
</file>