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757A3E7F"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6F5939F5" w:rsidR="008B0683" w:rsidRPr="00F86587" w:rsidRDefault="003F4268" w:rsidP="008B0683">
      <w:pPr>
        <w:pStyle w:val="Subtitle"/>
      </w:pPr>
      <w:r>
        <w:t>Proposed Solution</w:t>
      </w:r>
      <w:r w:rsidR="00B64BC0">
        <w:t>s</w:t>
      </w:r>
      <w:r w:rsidR="00EF589A">
        <w:t xml:space="preserve"> Working Document</w:t>
      </w:r>
      <w:r w:rsidR="00082866">
        <w:t xml:space="preserve">: </w:t>
      </w:r>
      <w:r w:rsidR="00F5391A" w:rsidRPr="008402C5">
        <w:t>Scal</w:t>
      </w:r>
      <w:r w:rsidR="00552A12" w:rsidRPr="008402C5">
        <w:t>ing Architecture</w:t>
      </w:r>
      <w:r w:rsidR="005043F1" w:rsidRPr="008402C5">
        <w:t xml:space="preserve"> </w:t>
      </w:r>
      <w:commentRangeStart w:id="0"/>
      <w:r w:rsidR="005043F1" w:rsidRPr="008402C5">
        <w:t>V2</w:t>
      </w:r>
      <w:commentRangeEnd w:id="0"/>
      <w:r w:rsidR="00CE1E71">
        <w:rPr>
          <w:rStyle w:val="CommentReference"/>
          <w:i w:val="0"/>
          <w:color w:val="3C3C3B" w:themeColor="text1"/>
        </w:rPr>
        <w:commentReference w:id="0"/>
      </w:r>
    </w:p>
    <w:p w14:paraId="4F67B244" w14:textId="77777777" w:rsidR="00C57E28" w:rsidRDefault="00C57E28" w:rsidP="00C57E28">
      <w:pPr>
        <w:pStyle w:val="Heading1"/>
      </w:pPr>
      <w:r>
        <w:t>Table of Contents</w:t>
      </w:r>
    </w:p>
    <w:p w14:paraId="582EB6B7" w14:textId="77777777" w:rsidR="00C57E28" w:rsidRDefault="00C57E28" w:rsidP="00C57E28">
      <w:pPr>
        <w:tabs>
          <w:tab w:val="right" w:leader="dot" w:pos="9360"/>
        </w:tabs>
        <w:spacing w:after="0"/>
      </w:pPr>
      <w:r>
        <w:t>Revision History</w:t>
      </w:r>
      <w:r>
        <w:tab/>
        <w:t>2</w:t>
      </w:r>
    </w:p>
    <w:p w14:paraId="1324666C" w14:textId="77777777" w:rsidR="00C57E28" w:rsidRDefault="00C57E28" w:rsidP="00C57E28">
      <w:pPr>
        <w:tabs>
          <w:tab w:val="right" w:leader="dot" w:pos="9360"/>
        </w:tabs>
        <w:spacing w:after="0"/>
      </w:pPr>
      <w:r>
        <w:t>Outstanding Work……………………………………………………………………………………………………………………………………2</w:t>
      </w:r>
    </w:p>
    <w:p w14:paraId="7679EBD6" w14:textId="77777777" w:rsidR="00C57E28" w:rsidRDefault="00C57E28" w:rsidP="00C57E28">
      <w:pPr>
        <w:tabs>
          <w:tab w:val="right" w:leader="dot" w:pos="9360"/>
        </w:tabs>
        <w:spacing w:after="0"/>
      </w:pPr>
      <w:r>
        <w:t>Introduction &amp; Background</w:t>
      </w:r>
      <w:r>
        <w:tab/>
        <w:t>3</w:t>
      </w:r>
    </w:p>
    <w:p w14:paraId="3E597032" w14:textId="77777777" w:rsidR="00C57E28" w:rsidRDefault="00C57E28" w:rsidP="00C57E28">
      <w:pPr>
        <w:tabs>
          <w:tab w:val="right" w:leader="dot" w:pos="9360"/>
        </w:tabs>
        <w:spacing w:after="0"/>
      </w:pPr>
      <w:r>
        <w:t>Current State Overview</w:t>
      </w:r>
      <w:r>
        <w:tab/>
        <w:t>4</w:t>
      </w:r>
    </w:p>
    <w:p w14:paraId="083206F5" w14:textId="018CFF91" w:rsidR="00C57E28" w:rsidRDefault="00C57E28" w:rsidP="00C57E28">
      <w:pPr>
        <w:tabs>
          <w:tab w:val="right" w:leader="dot" w:pos="9360"/>
        </w:tabs>
        <w:spacing w:after="0"/>
      </w:pPr>
      <w:r>
        <w:t xml:space="preserve">Scaling </w:t>
      </w:r>
      <w:r w:rsidR="009828B6">
        <w:t xml:space="preserve">Architecture </w:t>
      </w:r>
      <w:r w:rsidR="009065DD">
        <w:t>Considerations…</w:t>
      </w:r>
      <w:r>
        <w:t>…………………………………………</w:t>
      </w:r>
      <w:r w:rsidR="009828B6">
        <w:t>….</w:t>
      </w:r>
      <w:r>
        <w:t>……………………………………….…………</w:t>
      </w:r>
      <w:r w:rsidR="009065DD">
        <w:t>…...</w:t>
      </w:r>
      <w:r>
        <w:t>4</w:t>
      </w:r>
    </w:p>
    <w:p w14:paraId="2AEAC831" w14:textId="77777777" w:rsidR="00C57E28" w:rsidRPr="00930BEF" w:rsidRDefault="00C57E28" w:rsidP="00C57E28">
      <w:pPr>
        <w:tabs>
          <w:tab w:val="right" w:leader="dot" w:pos="9360"/>
        </w:tabs>
        <w:spacing w:after="0"/>
      </w:pPr>
      <w:r>
        <w:t>Technical Barriers ……………………………………………………………………………………………………………………………………6</w:t>
      </w:r>
    </w:p>
    <w:p w14:paraId="0C0EC8C9" w14:textId="77777777" w:rsidR="00C57E28" w:rsidRDefault="00C57E28" w:rsidP="00C57E28">
      <w:pPr>
        <w:tabs>
          <w:tab w:val="right" w:leader="dot" w:pos="9360"/>
        </w:tabs>
        <w:spacing w:after="0"/>
      </w:pPr>
      <w:r w:rsidRPr="00930BEF">
        <w:t>Problems to be Solved</w:t>
      </w:r>
      <w:r w:rsidRPr="00930BEF">
        <w:tab/>
      </w:r>
      <w:r>
        <w:t>6</w:t>
      </w:r>
    </w:p>
    <w:p w14:paraId="2E398E5A" w14:textId="77777777" w:rsidR="00C57E28" w:rsidRPr="00930BEF" w:rsidRDefault="00C57E28" w:rsidP="00C57E28">
      <w:pPr>
        <w:tabs>
          <w:tab w:val="right" w:leader="dot" w:pos="9360"/>
        </w:tabs>
        <w:spacing w:after="0"/>
      </w:pPr>
      <w:r>
        <w:t>Recommended Future State &amp; Intermediate Steps</w:t>
      </w:r>
      <w:r w:rsidRPr="00930BEF">
        <w:tab/>
      </w:r>
      <w:r>
        <w:t>7</w:t>
      </w:r>
    </w:p>
    <w:p w14:paraId="7116E989" w14:textId="1F31EAE6" w:rsidR="00C57E28" w:rsidRDefault="00C57E28" w:rsidP="00C57E28">
      <w:pPr>
        <w:tabs>
          <w:tab w:val="right" w:leader="dot" w:pos="9360"/>
        </w:tabs>
        <w:spacing w:after="0"/>
      </w:pPr>
      <w:r>
        <w:t xml:space="preserve">Proposed Scaling </w:t>
      </w:r>
      <w:proofErr w:type="gramStart"/>
      <w:r>
        <w:t>Architecture  Solution</w:t>
      </w:r>
      <w:proofErr w:type="gramEnd"/>
      <w:r>
        <w:t xml:space="preserve"> Overview</w:t>
      </w:r>
      <w:r>
        <w:tab/>
        <w:t>8</w:t>
      </w:r>
    </w:p>
    <w:p w14:paraId="170A1A9E" w14:textId="77777777" w:rsidR="00C57E28" w:rsidRPr="001817FB" w:rsidRDefault="00C57E28" w:rsidP="00C57E28">
      <w:pPr>
        <w:tabs>
          <w:tab w:val="right" w:leader="dot" w:pos="9360"/>
        </w:tabs>
        <w:spacing w:after="0"/>
      </w:pPr>
      <w:r>
        <w:t>Overview &amp; Description……………………………………………………………………………………………………………………………8</w:t>
      </w:r>
    </w:p>
    <w:p w14:paraId="79ABDDF6" w14:textId="77777777" w:rsidR="00C57E28" w:rsidRDefault="00C57E28" w:rsidP="00C57E28">
      <w:pPr>
        <w:tabs>
          <w:tab w:val="right" w:leader="dot" w:pos="9360"/>
        </w:tabs>
        <w:spacing w:after="0"/>
      </w:pPr>
      <w:r>
        <w:t>Supporting Diagrams &amp; Flows</w:t>
      </w:r>
      <w:r>
        <w:tab/>
        <w:t>9</w:t>
      </w:r>
    </w:p>
    <w:p w14:paraId="516F19E8" w14:textId="77777777" w:rsidR="00C57E28" w:rsidRDefault="00C57E28" w:rsidP="00C57E28">
      <w:pPr>
        <w:tabs>
          <w:tab w:val="right" w:leader="dot" w:pos="9360"/>
        </w:tabs>
        <w:spacing w:after="0"/>
      </w:pPr>
      <w:r>
        <w:t>In Scope</w:t>
      </w:r>
      <w:r>
        <w:tab/>
        <w:t>11</w:t>
      </w:r>
    </w:p>
    <w:p w14:paraId="2E41B6B8" w14:textId="77777777" w:rsidR="00C57E28" w:rsidRDefault="00C57E28" w:rsidP="00C57E28">
      <w:pPr>
        <w:tabs>
          <w:tab w:val="right" w:leader="dot" w:pos="9360"/>
        </w:tabs>
        <w:spacing w:after="0"/>
      </w:pPr>
      <w:r>
        <w:t>Out of Scope</w:t>
      </w:r>
      <w:r>
        <w:tab/>
        <w:t>12</w:t>
      </w:r>
    </w:p>
    <w:p w14:paraId="2A0B77BA" w14:textId="77777777" w:rsidR="00C57E28" w:rsidRDefault="00C57E28" w:rsidP="00C57E28">
      <w:pPr>
        <w:tabs>
          <w:tab w:val="right" w:leader="dot" w:pos="9360"/>
        </w:tabs>
        <w:spacing w:after="0"/>
      </w:pPr>
      <w:r>
        <w:t>Assumptions</w:t>
      </w:r>
      <w:r>
        <w:tab/>
        <w:t>13</w:t>
      </w:r>
    </w:p>
    <w:p w14:paraId="14FCEDF8" w14:textId="77777777" w:rsidR="00C57E28" w:rsidRDefault="00C57E28" w:rsidP="00C57E28">
      <w:pPr>
        <w:tabs>
          <w:tab w:val="right" w:leader="dot" w:pos="9360"/>
        </w:tabs>
        <w:spacing w:after="0"/>
      </w:pPr>
      <w:r>
        <w:t>Pre-Conditions</w:t>
      </w:r>
      <w:r>
        <w:tab/>
        <w:t>13</w:t>
      </w:r>
    </w:p>
    <w:p w14:paraId="4641FCF0" w14:textId="77777777" w:rsidR="00C57E28" w:rsidRDefault="00C57E28" w:rsidP="00C57E28">
      <w:pPr>
        <w:tabs>
          <w:tab w:val="right" w:leader="dot" w:pos="9360"/>
        </w:tabs>
        <w:spacing w:after="0"/>
      </w:pPr>
      <w:r>
        <w:t>Post-Conditions</w:t>
      </w:r>
      <w:r>
        <w:tab/>
        <w:t>13</w:t>
      </w:r>
    </w:p>
    <w:p w14:paraId="6C9165B7" w14:textId="77777777" w:rsidR="00C57E28" w:rsidRDefault="00C57E28" w:rsidP="00C57E28">
      <w:pPr>
        <w:tabs>
          <w:tab w:val="right" w:leader="dot" w:pos="9360"/>
        </w:tabs>
        <w:spacing w:after="0"/>
      </w:pPr>
      <w:r>
        <w:t>Solution Component Analysis</w:t>
      </w:r>
      <w:r>
        <w:tab/>
        <w:t>14</w:t>
      </w:r>
    </w:p>
    <w:p w14:paraId="20F81837" w14:textId="77777777" w:rsidR="00C57E28" w:rsidRDefault="00C57E28" w:rsidP="00C57E28">
      <w:pPr>
        <w:tabs>
          <w:tab w:val="right" w:leader="dot" w:pos="9360"/>
        </w:tabs>
        <w:spacing w:after="0"/>
      </w:pPr>
      <w:r>
        <w:t>Key Impacts to Timeline &amp; Costs</w:t>
      </w:r>
      <w:r>
        <w:tab/>
        <w:t>14</w:t>
      </w:r>
    </w:p>
    <w:p w14:paraId="68C5BDD6" w14:textId="77777777" w:rsidR="00C57E28" w:rsidRDefault="00C57E28" w:rsidP="00C57E28"/>
    <w:p w14:paraId="05109C01" w14:textId="77777777" w:rsidR="00C57E28" w:rsidRPr="00B04A3F" w:rsidRDefault="00C57E28" w:rsidP="00C57E28">
      <w:pPr>
        <w:rPr>
          <w:color w:val="FF0000"/>
          <w:sz w:val="28"/>
          <w:szCs w:val="32"/>
        </w:rPr>
      </w:pPr>
      <w:r w:rsidRPr="00AB0BBA">
        <w:rPr>
          <w:color w:val="FF0000"/>
          <w:sz w:val="28"/>
          <w:szCs w:val="32"/>
        </w:rPr>
        <w:t xml:space="preserve">Items </w:t>
      </w:r>
      <w:r w:rsidRPr="00B04A3F">
        <w:rPr>
          <w:color w:val="FF0000"/>
          <w:sz w:val="28"/>
          <w:szCs w:val="32"/>
        </w:rPr>
        <w:t>for other solution documents</w:t>
      </w:r>
    </w:p>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6FBF7848" w14:textId="51BE9474" w:rsidR="005043F1" w:rsidRPr="005043F1" w:rsidRDefault="00B36906" w:rsidP="005043F1">
      <w:pPr>
        <w:pStyle w:val="Heading1"/>
      </w:pPr>
      <w:r>
        <w:lastRenderedPageBreak/>
        <w:t>Revision History</w:t>
      </w:r>
    </w:p>
    <w:tbl>
      <w:tblPr>
        <w:tblStyle w:val="ONCTableBanded1"/>
        <w:tblW w:w="4907" w:type="pct"/>
        <w:jc w:val="left"/>
        <w:tblInd w:w="58" w:type="dxa"/>
        <w:tblLook w:val="04A0" w:firstRow="1" w:lastRow="0" w:firstColumn="1" w:lastColumn="0" w:noHBand="0" w:noVBand="1"/>
      </w:tblPr>
      <w:tblGrid>
        <w:gridCol w:w="1023"/>
        <w:gridCol w:w="1267"/>
        <w:gridCol w:w="2622"/>
        <w:gridCol w:w="4264"/>
      </w:tblGrid>
      <w:tr w:rsidR="005043F1" w:rsidRPr="005043F1" w14:paraId="1D48B65E" w14:textId="77777777" w:rsidTr="00932342">
        <w:trPr>
          <w:cnfStyle w:val="100000000000" w:firstRow="1" w:lastRow="0" w:firstColumn="0" w:lastColumn="0" w:oddVBand="0" w:evenVBand="0" w:oddHBand="0" w:evenHBand="0" w:firstRowFirstColumn="0" w:firstRowLastColumn="0" w:lastRowFirstColumn="0" w:lastRowLastColumn="0"/>
          <w:trHeight w:val="311"/>
          <w:jc w:val="left"/>
        </w:trPr>
        <w:tc>
          <w:tcPr>
            <w:cnfStyle w:val="001000000000" w:firstRow="0" w:lastRow="0" w:firstColumn="1" w:lastColumn="0" w:oddVBand="0" w:evenVBand="0" w:oddHBand="0" w:evenHBand="0" w:firstRowFirstColumn="0" w:firstRowLastColumn="0" w:lastRowFirstColumn="0" w:lastRowLastColumn="0"/>
            <w:tcW w:w="1032" w:type="dxa"/>
            <w:shd w:val="clear" w:color="auto" w:fill="1D4F90" w:themeFill="accent1"/>
          </w:tcPr>
          <w:p w14:paraId="1F766848" w14:textId="77777777" w:rsidR="005043F1" w:rsidRPr="005043F1" w:rsidRDefault="005043F1" w:rsidP="005043F1">
            <w:pPr>
              <w:spacing w:after="0"/>
              <w:jc w:val="center"/>
              <w:rPr>
                <w:b w:val="0"/>
                <w:color w:val="FFFFFF" w:themeColor="background1"/>
              </w:rPr>
            </w:pPr>
            <w:r w:rsidRPr="005043F1">
              <w:rPr>
                <w:b w:val="0"/>
                <w:color w:val="FFFFFF" w:themeColor="background1"/>
              </w:rPr>
              <w:t>Version</w:t>
            </w:r>
          </w:p>
        </w:tc>
        <w:tc>
          <w:tcPr>
            <w:tcW w:w="1103" w:type="dxa"/>
            <w:shd w:val="clear" w:color="auto" w:fill="1D4F90" w:themeFill="accent1"/>
          </w:tcPr>
          <w:p w14:paraId="1C8B4B08"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Date</w:t>
            </w:r>
          </w:p>
        </w:tc>
        <w:tc>
          <w:tcPr>
            <w:tcW w:w="2670" w:type="dxa"/>
            <w:shd w:val="clear" w:color="auto" w:fill="1D4F90" w:themeFill="accent1"/>
          </w:tcPr>
          <w:p w14:paraId="26CA2037"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Author</w:t>
            </w:r>
          </w:p>
        </w:tc>
        <w:tc>
          <w:tcPr>
            <w:tcW w:w="4371" w:type="dxa"/>
            <w:shd w:val="clear" w:color="auto" w:fill="1D4F90" w:themeFill="accent1"/>
          </w:tcPr>
          <w:p w14:paraId="33429B33" w14:textId="77777777" w:rsidR="005043F1" w:rsidRPr="005043F1" w:rsidRDefault="005043F1" w:rsidP="005043F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5043F1">
              <w:rPr>
                <w:b w:val="0"/>
                <w:color w:val="FFFFFF" w:themeColor="background1"/>
              </w:rPr>
              <w:t>Description of Change</w:t>
            </w:r>
          </w:p>
        </w:tc>
      </w:tr>
      <w:tr w:rsidR="005043F1" w:rsidRPr="00D0094D" w14:paraId="11D4E0C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0988E887" w14:textId="77777777" w:rsidR="005043F1" w:rsidRPr="005043F1" w:rsidRDefault="005043F1" w:rsidP="005043F1">
            <w:pPr>
              <w:spacing w:after="0"/>
              <w:jc w:val="center"/>
              <w:rPr>
                <w:sz w:val="24"/>
                <w:szCs w:val="28"/>
              </w:rPr>
            </w:pPr>
            <w:r w:rsidRPr="005043F1">
              <w:rPr>
                <w:sz w:val="24"/>
                <w:szCs w:val="28"/>
              </w:rPr>
              <w:t>0.5</w:t>
            </w:r>
          </w:p>
        </w:tc>
        <w:tc>
          <w:tcPr>
            <w:tcW w:w="1103" w:type="dxa"/>
          </w:tcPr>
          <w:p w14:paraId="644D353E" w14:textId="77777777"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7/9/19</w:t>
            </w:r>
          </w:p>
        </w:tc>
        <w:tc>
          <w:tcPr>
            <w:tcW w:w="2670" w:type="dxa"/>
          </w:tcPr>
          <w:p w14:paraId="01008031"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0B428429"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Initial draft</w:t>
            </w:r>
          </w:p>
        </w:tc>
      </w:tr>
      <w:tr w:rsidR="005043F1" w:rsidRPr="00D0094D" w14:paraId="131E96A9"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EBF1283" w14:textId="40FCDB7F" w:rsidR="005043F1" w:rsidRPr="005043F1" w:rsidRDefault="005043F1" w:rsidP="005043F1">
            <w:pPr>
              <w:spacing w:after="0"/>
              <w:jc w:val="center"/>
              <w:rPr>
                <w:sz w:val="24"/>
                <w:szCs w:val="28"/>
              </w:rPr>
            </w:pPr>
            <w:r w:rsidRPr="00D0094D">
              <w:rPr>
                <w:sz w:val="24"/>
                <w:szCs w:val="28"/>
              </w:rPr>
              <w:t>0.9</w:t>
            </w:r>
          </w:p>
        </w:tc>
        <w:tc>
          <w:tcPr>
            <w:tcW w:w="1103" w:type="dxa"/>
          </w:tcPr>
          <w:p w14:paraId="7335E4DF" w14:textId="637F5535"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10/19/19</w:t>
            </w:r>
          </w:p>
        </w:tc>
        <w:tc>
          <w:tcPr>
            <w:tcW w:w="2670" w:type="dxa"/>
          </w:tcPr>
          <w:p w14:paraId="759A26D2" w14:textId="1624BB8A"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Brandon Neiswender</w:t>
            </w:r>
          </w:p>
        </w:tc>
        <w:tc>
          <w:tcPr>
            <w:tcW w:w="4371" w:type="dxa"/>
          </w:tcPr>
          <w:p w14:paraId="35D04CC9" w14:textId="53AB2C46"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Update prior to TLC</w:t>
            </w:r>
          </w:p>
        </w:tc>
      </w:tr>
      <w:tr w:rsidR="005043F1" w:rsidRPr="00D0094D" w14:paraId="591B9A6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7868A7E" w14:textId="77777777" w:rsidR="005043F1" w:rsidRPr="005043F1" w:rsidRDefault="005043F1" w:rsidP="005043F1">
            <w:pPr>
              <w:spacing w:after="0"/>
              <w:jc w:val="center"/>
              <w:rPr>
                <w:sz w:val="24"/>
                <w:szCs w:val="28"/>
              </w:rPr>
            </w:pPr>
            <w:r w:rsidRPr="005043F1">
              <w:rPr>
                <w:sz w:val="24"/>
                <w:szCs w:val="28"/>
              </w:rPr>
              <w:t>2.0</w:t>
            </w:r>
          </w:p>
        </w:tc>
        <w:tc>
          <w:tcPr>
            <w:tcW w:w="1103" w:type="dxa"/>
          </w:tcPr>
          <w:p w14:paraId="1F7BC6FD" w14:textId="5781E781" w:rsidR="005043F1" w:rsidRPr="005043F1" w:rsidRDefault="005043F1"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sidRPr="00D0094D">
              <w:rPr>
                <w:sz w:val="24"/>
                <w:szCs w:val="28"/>
              </w:rPr>
              <w:t>3/5/2020</w:t>
            </w:r>
          </w:p>
        </w:tc>
        <w:tc>
          <w:tcPr>
            <w:tcW w:w="2670" w:type="dxa"/>
          </w:tcPr>
          <w:p w14:paraId="6A8D88C3" w14:textId="77777777" w:rsidR="005043F1" w:rsidRPr="005043F1" w:rsidRDefault="005043F1"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Robert Dieterle</w:t>
            </w:r>
          </w:p>
        </w:tc>
        <w:tc>
          <w:tcPr>
            <w:tcW w:w="4371" w:type="dxa"/>
          </w:tcPr>
          <w:p w14:paraId="52C48B2A" w14:textId="77777777" w:rsidR="005043F1" w:rsidRPr="005043F1" w:rsidRDefault="005043F1"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sidRPr="005043F1">
              <w:rPr>
                <w:sz w:val="24"/>
                <w:szCs w:val="28"/>
              </w:rPr>
              <w:t>Incorporation of all new content from TLC preparation and TLC curated feedback</w:t>
            </w:r>
          </w:p>
        </w:tc>
      </w:tr>
      <w:tr w:rsidR="005043F1" w:rsidRPr="00D0094D" w14:paraId="0EEB855F"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13005571" w14:textId="77777777" w:rsidR="005043F1" w:rsidRPr="005043F1" w:rsidRDefault="005043F1" w:rsidP="005043F1">
            <w:pPr>
              <w:spacing w:after="0"/>
              <w:jc w:val="center"/>
              <w:rPr>
                <w:sz w:val="24"/>
                <w:szCs w:val="28"/>
              </w:rPr>
            </w:pPr>
            <w:r w:rsidRPr="005043F1">
              <w:rPr>
                <w:sz w:val="24"/>
                <w:szCs w:val="28"/>
              </w:rPr>
              <w:t>2.1</w:t>
            </w:r>
          </w:p>
        </w:tc>
        <w:tc>
          <w:tcPr>
            <w:tcW w:w="1103" w:type="dxa"/>
          </w:tcPr>
          <w:p w14:paraId="0EDA7D9C" w14:textId="5DD6B3F1" w:rsidR="005043F1" w:rsidRPr="005043F1" w:rsidRDefault="005043F1"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sidRPr="00D0094D">
              <w:rPr>
                <w:sz w:val="24"/>
                <w:szCs w:val="28"/>
              </w:rPr>
              <w:t>3/5/2020</w:t>
            </w:r>
          </w:p>
        </w:tc>
        <w:tc>
          <w:tcPr>
            <w:tcW w:w="2670" w:type="dxa"/>
          </w:tcPr>
          <w:p w14:paraId="6F118DEE" w14:textId="77777777" w:rsidR="005043F1" w:rsidRPr="005043F1" w:rsidRDefault="005043F1"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Robert Dieterle</w:t>
            </w:r>
          </w:p>
        </w:tc>
        <w:tc>
          <w:tcPr>
            <w:tcW w:w="4371" w:type="dxa"/>
          </w:tcPr>
          <w:p w14:paraId="0F7ECF83" w14:textId="77777777" w:rsidR="005043F1" w:rsidRPr="005043F1" w:rsidRDefault="005043F1"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sidRPr="005043F1">
              <w:rPr>
                <w:sz w:val="24"/>
                <w:szCs w:val="28"/>
              </w:rPr>
              <w:t>Updated based on DVS TT review</w:t>
            </w:r>
          </w:p>
        </w:tc>
      </w:tr>
      <w:tr w:rsidR="005043F1" w:rsidRPr="00D0094D" w14:paraId="31C86A01"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7C684A80" w14:textId="69A5FCEC" w:rsidR="005043F1" w:rsidRPr="005043F1" w:rsidRDefault="008402C5" w:rsidP="005043F1">
            <w:pPr>
              <w:spacing w:after="0"/>
              <w:jc w:val="center"/>
              <w:rPr>
                <w:sz w:val="24"/>
                <w:szCs w:val="28"/>
              </w:rPr>
            </w:pPr>
            <w:r>
              <w:rPr>
                <w:sz w:val="24"/>
                <w:szCs w:val="28"/>
              </w:rPr>
              <w:t>2.2</w:t>
            </w:r>
          </w:p>
        </w:tc>
        <w:tc>
          <w:tcPr>
            <w:tcW w:w="1103" w:type="dxa"/>
          </w:tcPr>
          <w:p w14:paraId="47FF0B28" w14:textId="7BE9D3A1" w:rsidR="005043F1" w:rsidRPr="005043F1" w:rsidRDefault="008402C5" w:rsidP="005043F1">
            <w:pPr>
              <w:spacing w:after="0"/>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3/11/2020</w:t>
            </w:r>
          </w:p>
        </w:tc>
        <w:tc>
          <w:tcPr>
            <w:tcW w:w="2670" w:type="dxa"/>
          </w:tcPr>
          <w:p w14:paraId="1E5BE4B6" w14:textId="2E693C7E" w:rsidR="005043F1" w:rsidRPr="005043F1" w:rsidRDefault="008402C5" w:rsidP="005043F1">
            <w:pPr>
              <w:spacing w:after="0"/>
              <w:jc w:val="left"/>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Patrick Murta</w:t>
            </w:r>
          </w:p>
        </w:tc>
        <w:tc>
          <w:tcPr>
            <w:tcW w:w="4371" w:type="dxa"/>
          </w:tcPr>
          <w:p w14:paraId="4661D22A" w14:textId="43571099" w:rsidR="005043F1" w:rsidRPr="005043F1" w:rsidRDefault="008402C5" w:rsidP="005043F1">
            <w:pPr>
              <w:spacing w:after="0"/>
              <w:jc w:val="center"/>
              <w:cnfStyle w:val="000000100000" w:firstRow="0" w:lastRow="0" w:firstColumn="0" w:lastColumn="0" w:oddVBand="0" w:evenVBand="0" w:oddHBand="1" w:evenHBand="0" w:firstRowFirstColumn="0" w:firstRowLastColumn="0" w:lastRowFirstColumn="0" w:lastRowLastColumn="0"/>
              <w:rPr>
                <w:sz w:val="24"/>
                <w:szCs w:val="28"/>
              </w:rPr>
            </w:pPr>
            <w:r>
              <w:rPr>
                <w:sz w:val="24"/>
                <w:szCs w:val="28"/>
              </w:rPr>
              <w:t xml:space="preserve">Partial Review of </w:t>
            </w:r>
            <w:r w:rsidR="009065DD">
              <w:rPr>
                <w:sz w:val="24"/>
                <w:szCs w:val="28"/>
              </w:rPr>
              <w:t>Document</w:t>
            </w:r>
          </w:p>
        </w:tc>
      </w:tr>
      <w:tr w:rsidR="008402C5" w:rsidRPr="00D0094D" w14:paraId="70FDFAA3"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trPr>
        <w:tc>
          <w:tcPr>
            <w:cnfStyle w:val="001000000000" w:firstRow="0" w:lastRow="0" w:firstColumn="1" w:lastColumn="0" w:oddVBand="0" w:evenVBand="0" w:oddHBand="0" w:evenHBand="0" w:firstRowFirstColumn="0" w:firstRowLastColumn="0" w:lastRowFirstColumn="0" w:lastRowLastColumn="0"/>
            <w:tcW w:w="1032" w:type="dxa"/>
          </w:tcPr>
          <w:p w14:paraId="2833A879" w14:textId="10F44719" w:rsidR="008402C5" w:rsidRDefault="008402C5" w:rsidP="005043F1">
            <w:pPr>
              <w:spacing w:after="0"/>
              <w:jc w:val="center"/>
              <w:rPr>
                <w:sz w:val="24"/>
                <w:szCs w:val="28"/>
              </w:rPr>
            </w:pPr>
            <w:r>
              <w:rPr>
                <w:sz w:val="24"/>
                <w:szCs w:val="28"/>
              </w:rPr>
              <w:t>2.3</w:t>
            </w:r>
          </w:p>
        </w:tc>
        <w:tc>
          <w:tcPr>
            <w:tcW w:w="1103" w:type="dxa"/>
          </w:tcPr>
          <w:p w14:paraId="60D2E4C6" w14:textId="0339BA45" w:rsidR="008402C5" w:rsidRDefault="008402C5" w:rsidP="005043F1">
            <w:pPr>
              <w:spacing w:after="0"/>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3/18/2020</w:t>
            </w:r>
          </w:p>
        </w:tc>
        <w:tc>
          <w:tcPr>
            <w:tcW w:w="2670" w:type="dxa"/>
          </w:tcPr>
          <w:p w14:paraId="159F7053" w14:textId="7BD5288E" w:rsidR="008402C5" w:rsidRDefault="008402C5" w:rsidP="005043F1">
            <w:pPr>
              <w:spacing w:after="0"/>
              <w:jc w:val="left"/>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Robert Dieterle</w:t>
            </w:r>
          </w:p>
        </w:tc>
        <w:tc>
          <w:tcPr>
            <w:tcW w:w="4371" w:type="dxa"/>
          </w:tcPr>
          <w:p w14:paraId="20A4E550" w14:textId="1D9F0BD1" w:rsidR="008402C5" w:rsidRDefault="008402C5" w:rsidP="005043F1">
            <w:pPr>
              <w:spacing w:after="0"/>
              <w:jc w:val="center"/>
              <w:cnfStyle w:val="000000010000" w:firstRow="0" w:lastRow="0" w:firstColumn="0" w:lastColumn="0" w:oddVBand="0" w:evenVBand="0" w:oddHBand="0" w:evenHBand="1" w:firstRowFirstColumn="0" w:firstRowLastColumn="0" w:lastRowFirstColumn="0" w:lastRowLastColumn="0"/>
              <w:rPr>
                <w:sz w:val="24"/>
                <w:szCs w:val="28"/>
              </w:rPr>
            </w:pPr>
            <w:r>
              <w:rPr>
                <w:sz w:val="24"/>
                <w:szCs w:val="28"/>
              </w:rPr>
              <w:t>Draft Final</w:t>
            </w:r>
          </w:p>
        </w:tc>
      </w:tr>
      <w:tr w:rsidR="0059600F" w:rsidRPr="00D0094D" w14:paraId="30245E52"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1" w:author="Alix Goss" w:date="2021-03-10T12:27:00Z"/>
        </w:trPr>
        <w:tc>
          <w:tcPr>
            <w:cnfStyle w:val="001000000000" w:firstRow="0" w:lastRow="0" w:firstColumn="1" w:lastColumn="0" w:oddVBand="0" w:evenVBand="0" w:oddHBand="0" w:evenHBand="0" w:firstRowFirstColumn="0" w:firstRowLastColumn="0" w:lastRowFirstColumn="0" w:lastRowLastColumn="0"/>
            <w:tcW w:w="1032" w:type="dxa"/>
          </w:tcPr>
          <w:p w14:paraId="165553A6" w14:textId="077B5777" w:rsidR="0059600F" w:rsidRDefault="0059600F" w:rsidP="005043F1">
            <w:pPr>
              <w:spacing w:after="0"/>
              <w:jc w:val="center"/>
              <w:rPr>
                <w:ins w:id="2" w:author="Alix Goss" w:date="2021-03-10T12:27:00Z"/>
                <w:sz w:val="24"/>
                <w:szCs w:val="28"/>
              </w:rPr>
            </w:pPr>
            <w:ins w:id="3" w:author="Alix Goss" w:date="2021-03-10T12:27:00Z">
              <w:r>
                <w:rPr>
                  <w:sz w:val="24"/>
                  <w:szCs w:val="28"/>
                </w:rPr>
                <w:t>2.3.1</w:t>
              </w:r>
            </w:ins>
          </w:p>
        </w:tc>
        <w:tc>
          <w:tcPr>
            <w:tcW w:w="1103" w:type="dxa"/>
          </w:tcPr>
          <w:p w14:paraId="6276CB56" w14:textId="22731E74" w:rsidR="0059600F" w:rsidRDefault="0059600F" w:rsidP="005043F1">
            <w:pPr>
              <w:spacing w:after="0"/>
              <w:cnfStyle w:val="000000100000" w:firstRow="0" w:lastRow="0" w:firstColumn="0" w:lastColumn="0" w:oddVBand="0" w:evenVBand="0" w:oddHBand="1" w:evenHBand="0" w:firstRowFirstColumn="0" w:firstRowLastColumn="0" w:lastRowFirstColumn="0" w:lastRowLastColumn="0"/>
              <w:rPr>
                <w:ins w:id="4" w:author="Alix Goss" w:date="2021-03-10T12:27:00Z"/>
                <w:sz w:val="24"/>
                <w:szCs w:val="28"/>
              </w:rPr>
            </w:pPr>
            <w:ins w:id="5" w:author="Alix Goss" w:date="2021-03-10T12:27:00Z">
              <w:r>
                <w:rPr>
                  <w:sz w:val="24"/>
                  <w:szCs w:val="28"/>
                </w:rPr>
                <w:t>3/10/2021</w:t>
              </w:r>
            </w:ins>
          </w:p>
        </w:tc>
        <w:tc>
          <w:tcPr>
            <w:tcW w:w="2670" w:type="dxa"/>
          </w:tcPr>
          <w:p w14:paraId="02639FC0" w14:textId="081881E7" w:rsidR="0059600F" w:rsidRDefault="0059600F" w:rsidP="005043F1">
            <w:pPr>
              <w:spacing w:after="0"/>
              <w:jc w:val="left"/>
              <w:cnfStyle w:val="000000100000" w:firstRow="0" w:lastRow="0" w:firstColumn="0" w:lastColumn="0" w:oddVBand="0" w:evenVBand="0" w:oddHBand="1" w:evenHBand="0" w:firstRowFirstColumn="0" w:firstRowLastColumn="0" w:lastRowFirstColumn="0" w:lastRowLastColumn="0"/>
              <w:rPr>
                <w:ins w:id="6" w:author="Alix Goss" w:date="2021-03-10T12:27:00Z"/>
                <w:sz w:val="24"/>
                <w:szCs w:val="28"/>
              </w:rPr>
            </w:pPr>
            <w:ins w:id="7" w:author="Alix Goss" w:date="2021-03-10T12:27:00Z">
              <w:r>
                <w:rPr>
                  <w:sz w:val="24"/>
                  <w:szCs w:val="28"/>
                </w:rPr>
                <w:t xml:space="preserve">Alix Goss / Tiger Team </w:t>
              </w:r>
            </w:ins>
          </w:p>
        </w:tc>
        <w:tc>
          <w:tcPr>
            <w:tcW w:w="4371" w:type="dxa"/>
          </w:tcPr>
          <w:p w14:paraId="42F445BE" w14:textId="1AF24F9E" w:rsidR="0059600F" w:rsidRDefault="0059600F" w:rsidP="005043F1">
            <w:pPr>
              <w:spacing w:after="0"/>
              <w:jc w:val="center"/>
              <w:cnfStyle w:val="000000100000" w:firstRow="0" w:lastRow="0" w:firstColumn="0" w:lastColumn="0" w:oddVBand="0" w:evenVBand="0" w:oddHBand="1" w:evenHBand="0" w:firstRowFirstColumn="0" w:firstRowLastColumn="0" w:lastRowFirstColumn="0" w:lastRowLastColumn="0"/>
              <w:rPr>
                <w:ins w:id="8" w:author="Alix Goss" w:date="2021-03-10T12:27:00Z"/>
                <w:sz w:val="24"/>
                <w:szCs w:val="28"/>
              </w:rPr>
            </w:pPr>
            <w:ins w:id="9" w:author="Alix Goss" w:date="2021-03-10T12:27:00Z">
              <w:r>
                <w:rPr>
                  <w:sz w:val="24"/>
                  <w:szCs w:val="28"/>
                </w:rPr>
                <w:t xml:space="preserve">Revision work to incorporate </w:t>
              </w:r>
              <w:r w:rsidR="00ED1C86">
                <w:rPr>
                  <w:sz w:val="24"/>
                  <w:szCs w:val="28"/>
                </w:rPr>
                <w:t>workshop feedback and Tiger Team modific</w:t>
              </w:r>
            </w:ins>
            <w:ins w:id="10" w:author="Alix Goss" w:date="2021-03-10T12:28:00Z">
              <w:r w:rsidR="00ED1C86">
                <w:rPr>
                  <w:sz w:val="24"/>
                  <w:szCs w:val="28"/>
                </w:rPr>
                <w:t>ations</w:t>
              </w:r>
            </w:ins>
          </w:p>
        </w:tc>
      </w:tr>
      <w:tr w:rsidR="000A0077" w:rsidRPr="00D0094D" w14:paraId="53C77DF0"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11" w:author="Dana Marcelonis" w:date="2021-03-17T13:00:00Z"/>
        </w:trPr>
        <w:tc>
          <w:tcPr>
            <w:cnfStyle w:val="001000000000" w:firstRow="0" w:lastRow="0" w:firstColumn="1" w:lastColumn="0" w:oddVBand="0" w:evenVBand="0" w:oddHBand="0" w:evenHBand="0" w:firstRowFirstColumn="0" w:firstRowLastColumn="0" w:lastRowFirstColumn="0" w:lastRowLastColumn="0"/>
            <w:tcW w:w="1032" w:type="dxa"/>
          </w:tcPr>
          <w:p w14:paraId="0ED6C525" w14:textId="345F6281" w:rsidR="000A0077" w:rsidRDefault="000A0077" w:rsidP="005043F1">
            <w:pPr>
              <w:spacing w:after="0"/>
              <w:jc w:val="center"/>
              <w:rPr>
                <w:ins w:id="12" w:author="Dana Marcelonis" w:date="2021-03-17T13:00:00Z"/>
                <w:sz w:val="24"/>
                <w:szCs w:val="28"/>
              </w:rPr>
            </w:pPr>
            <w:ins w:id="13" w:author="Dana Marcelonis" w:date="2021-03-17T13:00:00Z">
              <w:r>
                <w:rPr>
                  <w:sz w:val="24"/>
                  <w:szCs w:val="28"/>
                </w:rPr>
                <w:t>2.3.2</w:t>
              </w:r>
            </w:ins>
          </w:p>
        </w:tc>
        <w:tc>
          <w:tcPr>
            <w:tcW w:w="1103" w:type="dxa"/>
          </w:tcPr>
          <w:p w14:paraId="6055D3E3" w14:textId="654A33B8" w:rsidR="000A0077" w:rsidRDefault="000A0077" w:rsidP="005043F1">
            <w:pPr>
              <w:spacing w:after="0"/>
              <w:cnfStyle w:val="000000010000" w:firstRow="0" w:lastRow="0" w:firstColumn="0" w:lastColumn="0" w:oddVBand="0" w:evenVBand="0" w:oddHBand="0" w:evenHBand="1" w:firstRowFirstColumn="0" w:firstRowLastColumn="0" w:lastRowFirstColumn="0" w:lastRowLastColumn="0"/>
              <w:rPr>
                <w:ins w:id="14" w:author="Dana Marcelonis" w:date="2021-03-17T13:00:00Z"/>
                <w:sz w:val="24"/>
                <w:szCs w:val="28"/>
              </w:rPr>
            </w:pPr>
            <w:ins w:id="15" w:author="Dana Marcelonis" w:date="2021-03-17T13:00:00Z">
              <w:r>
                <w:rPr>
                  <w:sz w:val="24"/>
                  <w:szCs w:val="28"/>
                </w:rPr>
                <w:t>3/17/2021</w:t>
              </w:r>
            </w:ins>
          </w:p>
        </w:tc>
        <w:tc>
          <w:tcPr>
            <w:tcW w:w="2670" w:type="dxa"/>
          </w:tcPr>
          <w:p w14:paraId="57AE9530" w14:textId="20B5F356" w:rsidR="000A0077" w:rsidRDefault="000A0077" w:rsidP="005043F1">
            <w:pPr>
              <w:spacing w:after="0"/>
              <w:jc w:val="left"/>
              <w:cnfStyle w:val="000000010000" w:firstRow="0" w:lastRow="0" w:firstColumn="0" w:lastColumn="0" w:oddVBand="0" w:evenVBand="0" w:oddHBand="0" w:evenHBand="1" w:firstRowFirstColumn="0" w:firstRowLastColumn="0" w:lastRowFirstColumn="0" w:lastRowLastColumn="0"/>
              <w:rPr>
                <w:ins w:id="16" w:author="Dana Marcelonis" w:date="2021-03-17T13:00:00Z"/>
                <w:sz w:val="24"/>
                <w:szCs w:val="28"/>
              </w:rPr>
            </w:pPr>
            <w:ins w:id="17" w:author="Dana Marcelonis" w:date="2021-03-17T13:00:00Z">
              <w:r>
                <w:rPr>
                  <w:sz w:val="24"/>
                  <w:szCs w:val="28"/>
                </w:rPr>
                <w:t>Tiger Team</w:t>
              </w:r>
            </w:ins>
          </w:p>
        </w:tc>
        <w:tc>
          <w:tcPr>
            <w:tcW w:w="4371" w:type="dxa"/>
          </w:tcPr>
          <w:p w14:paraId="5F9E3797" w14:textId="5CA10D84" w:rsidR="000A0077" w:rsidRDefault="000A0077" w:rsidP="005043F1">
            <w:pPr>
              <w:spacing w:after="0"/>
              <w:jc w:val="center"/>
              <w:cnfStyle w:val="000000010000" w:firstRow="0" w:lastRow="0" w:firstColumn="0" w:lastColumn="0" w:oddVBand="0" w:evenVBand="0" w:oddHBand="0" w:evenHBand="1" w:firstRowFirstColumn="0" w:firstRowLastColumn="0" w:lastRowFirstColumn="0" w:lastRowLastColumn="0"/>
              <w:rPr>
                <w:ins w:id="18" w:author="Dana Marcelonis" w:date="2021-03-17T13:00:00Z"/>
                <w:sz w:val="24"/>
                <w:szCs w:val="28"/>
              </w:rPr>
            </w:pPr>
            <w:ins w:id="19" w:author="Dana Marcelonis" w:date="2021-03-17T13:00:00Z">
              <w:r>
                <w:rPr>
                  <w:sz w:val="24"/>
                  <w:szCs w:val="28"/>
                </w:rPr>
                <w:t>Inco</w:t>
              </w:r>
            </w:ins>
            <w:ins w:id="20" w:author="Dana Marcelonis" w:date="2021-03-17T13:01:00Z">
              <w:r>
                <w:rPr>
                  <w:sz w:val="24"/>
                  <w:szCs w:val="28"/>
                </w:rPr>
                <w:t>rporated Tiger Team modifications</w:t>
              </w:r>
            </w:ins>
          </w:p>
        </w:tc>
      </w:tr>
      <w:tr w:rsidR="00F76358" w:rsidRPr="00D0094D" w14:paraId="3452FDF7"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21" w:author="Dana Marcelonis" w:date="2021-03-24T13:00:00Z"/>
        </w:trPr>
        <w:tc>
          <w:tcPr>
            <w:cnfStyle w:val="001000000000" w:firstRow="0" w:lastRow="0" w:firstColumn="1" w:lastColumn="0" w:oddVBand="0" w:evenVBand="0" w:oddHBand="0" w:evenHBand="0" w:firstRowFirstColumn="0" w:firstRowLastColumn="0" w:lastRowFirstColumn="0" w:lastRowLastColumn="0"/>
            <w:tcW w:w="1032" w:type="dxa"/>
          </w:tcPr>
          <w:p w14:paraId="5899E49A" w14:textId="4D4EF70E" w:rsidR="00F76358" w:rsidRDefault="00F76358" w:rsidP="005043F1">
            <w:pPr>
              <w:spacing w:after="0"/>
              <w:jc w:val="center"/>
              <w:rPr>
                <w:ins w:id="22" w:author="Dana Marcelonis" w:date="2021-03-24T13:00:00Z"/>
                <w:sz w:val="24"/>
                <w:szCs w:val="28"/>
              </w:rPr>
            </w:pPr>
            <w:ins w:id="23" w:author="Dana Marcelonis" w:date="2021-03-24T13:00:00Z">
              <w:r>
                <w:rPr>
                  <w:sz w:val="24"/>
                  <w:szCs w:val="28"/>
                </w:rPr>
                <w:t>2.3.3</w:t>
              </w:r>
            </w:ins>
          </w:p>
        </w:tc>
        <w:tc>
          <w:tcPr>
            <w:tcW w:w="1103" w:type="dxa"/>
          </w:tcPr>
          <w:p w14:paraId="22E3C83B" w14:textId="20F30E50" w:rsidR="00F76358" w:rsidRDefault="00F76358" w:rsidP="005043F1">
            <w:pPr>
              <w:spacing w:after="0"/>
              <w:cnfStyle w:val="000000100000" w:firstRow="0" w:lastRow="0" w:firstColumn="0" w:lastColumn="0" w:oddVBand="0" w:evenVBand="0" w:oddHBand="1" w:evenHBand="0" w:firstRowFirstColumn="0" w:firstRowLastColumn="0" w:lastRowFirstColumn="0" w:lastRowLastColumn="0"/>
              <w:rPr>
                <w:ins w:id="24" w:author="Dana Marcelonis" w:date="2021-03-24T13:00:00Z"/>
                <w:sz w:val="24"/>
                <w:szCs w:val="28"/>
              </w:rPr>
            </w:pPr>
            <w:ins w:id="25" w:author="Dana Marcelonis" w:date="2021-03-24T13:00:00Z">
              <w:r>
                <w:rPr>
                  <w:sz w:val="24"/>
                  <w:szCs w:val="28"/>
                </w:rPr>
                <w:t>3/24/2021</w:t>
              </w:r>
            </w:ins>
          </w:p>
        </w:tc>
        <w:tc>
          <w:tcPr>
            <w:tcW w:w="2670" w:type="dxa"/>
          </w:tcPr>
          <w:p w14:paraId="17854292" w14:textId="55431599" w:rsidR="00F76358" w:rsidRDefault="00F76358" w:rsidP="005043F1">
            <w:pPr>
              <w:spacing w:after="0"/>
              <w:jc w:val="left"/>
              <w:cnfStyle w:val="000000100000" w:firstRow="0" w:lastRow="0" w:firstColumn="0" w:lastColumn="0" w:oddVBand="0" w:evenVBand="0" w:oddHBand="1" w:evenHBand="0" w:firstRowFirstColumn="0" w:firstRowLastColumn="0" w:lastRowFirstColumn="0" w:lastRowLastColumn="0"/>
              <w:rPr>
                <w:ins w:id="26" w:author="Dana Marcelonis" w:date="2021-03-24T13:00:00Z"/>
                <w:sz w:val="24"/>
                <w:szCs w:val="28"/>
              </w:rPr>
            </w:pPr>
            <w:ins w:id="27" w:author="Dana Marcelonis" w:date="2021-03-24T13:00:00Z">
              <w:r>
                <w:rPr>
                  <w:sz w:val="24"/>
                  <w:szCs w:val="28"/>
                </w:rPr>
                <w:t>Tiger Team</w:t>
              </w:r>
            </w:ins>
          </w:p>
        </w:tc>
        <w:tc>
          <w:tcPr>
            <w:tcW w:w="4371" w:type="dxa"/>
          </w:tcPr>
          <w:p w14:paraId="6E57AB49" w14:textId="1A15E98D" w:rsidR="00F76358" w:rsidRDefault="00F76358" w:rsidP="005043F1">
            <w:pPr>
              <w:spacing w:after="0"/>
              <w:jc w:val="center"/>
              <w:cnfStyle w:val="000000100000" w:firstRow="0" w:lastRow="0" w:firstColumn="0" w:lastColumn="0" w:oddVBand="0" w:evenVBand="0" w:oddHBand="1" w:evenHBand="0" w:firstRowFirstColumn="0" w:firstRowLastColumn="0" w:lastRowFirstColumn="0" w:lastRowLastColumn="0"/>
              <w:rPr>
                <w:ins w:id="28" w:author="Dana Marcelonis" w:date="2021-03-24T13:00:00Z"/>
                <w:sz w:val="24"/>
                <w:szCs w:val="28"/>
              </w:rPr>
            </w:pPr>
            <w:ins w:id="29" w:author="Dana Marcelonis" w:date="2021-03-24T13:00:00Z">
              <w:r>
                <w:rPr>
                  <w:sz w:val="24"/>
                  <w:szCs w:val="28"/>
                </w:rPr>
                <w:t>Incorporated Tiger Team modifications</w:t>
              </w:r>
            </w:ins>
          </w:p>
        </w:tc>
      </w:tr>
      <w:tr w:rsidR="00A23C1A" w:rsidRPr="00D0094D" w14:paraId="583D895C" w14:textId="77777777" w:rsidTr="0093234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85"/>
          <w:jc w:val="left"/>
          <w:ins w:id="30" w:author="Dana Marcelonis" w:date="2021-03-31T12:58:00Z"/>
        </w:trPr>
        <w:tc>
          <w:tcPr>
            <w:cnfStyle w:val="001000000000" w:firstRow="0" w:lastRow="0" w:firstColumn="1" w:lastColumn="0" w:oddVBand="0" w:evenVBand="0" w:oddHBand="0" w:evenHBand="0" w:firstRowFirstColumn="0" w:firstRowLastColumn="0" w:lastRowFirstColumn="0" w:lastRowLastColumn="0"/>
            <w:tcW w:w="1032" w:type="dxa"/>
          </w:tcPr>
          <w:p w14:paraId="7FE1958D" w14:textId="508B6362" w:rsidR="00A23C1A" w:rsidRDefault="00A23C1A" w:rsidP="005043F1">
            <w:pPr>
              <w:spacing w:after="0"/>
              <w:jc w:val="center"/>
              <w:rPr>
                <w:ins w:id="31" w:author="Dana Marcelonis" w:date="2021-03-31T12:58:00Z"/>
                <w:sz w:val="24"/>
                <w:szCs w:val="28"/>
              </w:rPr>
            </w:pPr>
            <w:ins w:id="32" w:author="Dana Marcelonis" w:date="2021-03-31T12:58:00Z">
              <w:r>
                <w:rPr>
                  <w:sz w:val="24"/>
                  <w:szCs w:val="28"/>
                </w:rPr>
                <w:t>2.3.4</w:t>
              </w:r>
            </w:ins>
          </w:p>
        </w:tc>
        <w:tc>
          <w:tcPr>
            <w:tcW w:w="1103" w:type="dxa"/>
          </w:tcPr>
          <w:p w14:paraId="0C333098" w14:textId="42CBD7D9" w:rsidR="00A23C1A" w:rsidRDefault="00A23C1A" w:rsidP="005043F1">
            <w:pPr>
              <w:spacing w:after="0"/>
              <w:cnfStyle w:val="000000010000" w:firstRow="0" w:lastRow="0" w:firstColumn="0" w:lastColumn="0" w:oddVBand="0" w:evenVBand="0" w:oddHBand="0" w:evenHBand="1" w:firstRowFirstColumn="0" w:firstRowLastColumn="0" w:lastRowFirstColumn="0" w:lastRowLastColumn="0"/>
              <w:rPr>
                <w:ins w:id="33" w:author="Dana Marcelonis" w:date="2021-03-31T12:58:00Z"/>
                <w:sz w:val="24"/>
                <w:szCs w:val="28"/>
              </w:rPr>
            </w:pPr>
            <w:ins w:id="34" w:author="Dana Marcelonis" w:date="2021-03-31T12:58:00Z">
              <w:r>
                <w:rPr>
                  <w:sz w:val="24"/>
                  <w:szCs w:val="28"/>
                </w:rPr>
                <w:t>3/31/2021</w:t>
              </w:r>
            </w:ins>
          </w:p>
        </w:tc>
        <w:tc>
          <w:tcPr>
            <w:tcW w:w="2670" w:type="dxa"/>
          </w:tcPr>
          <w:p w14:paraId="22DC0020" w14:textId="3F54451F" w:rsidR="00A23C1A" w:rsidRDefault="00A23C1A" w:rsidP="005043F1">
            <w:pPr>
              <w:spacing w:after="0"/>
              <w:jc w:val="left"/>
              <w:cnfStyle w:val="000000010000" w:firstRow="0" w:lastRow="0" w:firstColumn="0" w:lastColumn="0" w:oddVBand="0" w:evenVBand="0" w:oddHBand="0" w:evenHBand="1" w:firstRowFirstColumn="0" w:firstRowLastColumn="0" w:lastRowFirstColumn="0" w:lastRowLastColumn="0"/>
              <w:rPr>
                <w:ins w:id="35" w:author="Dana Marcelonis" w:date="2021-03-31T12:58:00Z"/>
                <w:sz w:val="24"/>
                <w:szCs w:val="28"/>
              </w:rPr>
            </w:pPr>
            <w:ins w:id="36" w:author="Dana Marcelonis" w:date="2021-03-31T12:58:00Z">
              <w:r>
                <w:rPr>
                  <w:sz w:val="24"/>
                  <w:szCs w:val="28"/>
                </w:rPr>
                <w:t>Tiger Team</w:t>
              </w:r>
            </w:ins>
          </w:p>
        </w:tc>
        <w:tc>
          <w:tcPr>
            <w:tcW w:w="4371" w:type="dxa"/>
          </w:tcPr>
          <w:p w14:paraId="6CFD9B59" w14:textId="6E1C0210" w:rsidR="00A23C1A" w:rsidRDefault="00A23C1A" w:rsidP="005043F1">
            <w:pPr>
              <w:spacing w:after="0"/>
              <w:jc w:val="center"/>
              <w:cnfStyle w:val="000000010000" w:firstRow="0" w:lastRow="0" w:firstColumn="0" w:lastColumn="0" w:oddVBand="0" w:evenVBand="0" w:oddHBand="0" w:evenHBand="1" w:firstRowFirstColumn="0" w:firstRowLastColumn="0" w:lastRowFirstColumn="0" w:lastRowLastColumn="0"/>
              <w:rPr>
                <w:ins w:id="37" w:author="Dana Marcelonis" w:date="2021-03-31T12:58:00Z"/>
                <w:sz w:val="24"/>
                <w:szCs w:val="28"/>
              </w:rPr>
            </w:pPr>
            <w:ins w:id="38" w:author="Dana Marcelonis" w:date="2021-03-31T12:58:00Z">
              <w:r>
                <w:rPr>
                  <w:sz w:val="24"/>
                  <w:szCs w:val="28"/>
                </w:rPr>
                <w:t>Incorporated Tiger Team modifications</w:t>
              </w:r>
              <w:r w:rsidR="00DC0007">
                <w:rPr>
                  <w:sz w:val="24"/>
                  <w:szCs w:val="28"/>
                </w:rPr>
                <w:t xml:space="preserve"> (</w:t>
              </w:r>
            </w:ins>
            <w:ins w:id="39" w:author="Dana Marcelonis" w:date="2021-03-31T12:59:00Z">
              <w:r w:rsidR="00DC0007">
                <w:rPr>
                  <w:sz w:val="24"/>
                  <w:szCs w:val="28"/>
                </w:rPr>
                <w:t>left off on</w:t>
              </w:r>
            </w:ins>
            <w:ins w:id="40" w:author="Dana Marcelonis" w:date="2021-03-31T12:58:00Z">
              <w:r w:rsidR="00DC0007">
                <w:rPr>
                  <w:sz w:val="24"/>
                  <w:szCs w:val="28"/>
                </w:rPr>
                <w:t xml:space="preserve"> page 13)</w:t>
              </w:r>
              <w:r>
                <w:rPr>
                  <w:sz w:val="24"/>
                  <w:szCs w:val="28"/>
                </w:rPr>
                <w:t xml:space="preserve"> </w:t>
              </w:r>
            </w:ins>
          </w:p>
        </w:tc>
      </w:tr>
      <w:tr w:rsidR="007254CE" w:rsidRPr="00D0094D" w14:paraId="0C6AA71E" w14:textId="77777777" w:rsidTr="0093234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85"/>
          <w:jc w:val="left"/>
          <w:ins w:id="41" w:author="Kontur, Alex (OS/ONC)" w:date="2021-04-07T16:26:00Z"/>
        </w:trPr>
        <w:tc>
          <w:tcPr>
            <w:cnfStyle w:val="001000000000" w:firstRow="0" w:lastRow="0" w:firstColumn="1" w:lastColumn="0" w:oddVBand="0" w:evenVBand="0" w:oddHBand="0" w:evenHBand="0" w:firstRowFirstColumn="0" w:firstRowLastColumn="0" w:lastRowFirstColumn="0" w:lastRowLastColumn="0"/>
            <w:tcW w:w="1032" w:type="dxa"/>
          </w:tcPr>
          <w:p w14:paraId="7C6130DA" w14:textId="3D6B9988" w:rsidR="007254CE" w:rsidRDefault="007254CE" w:rsidP="005043F1">
            <w:pPr>
              <w:spacing w:after="0"/>
              <w:jc w:val="center"/>
              <w:rPr>
                <w:ins w:id="42" w:author="Kontur, Alex (OS/ONC)" w:date="2021-04-07T16:26:00Z"/>
                <w:sz w:val="24"/>
                <w:szCs w:val="28"/>
              </w:rPr>
            </w:pPr>
            <w:ins w:id="43" w:author="Kontur, Alex (OS/ONC)" w:date="2021-04-07T16:26:00Z">
              <w:r>
                <w:rPr>
                  <w:sz w:val="24"/>
                  <w:szCs w:val="28"/>
                </w:rPr>
                <w:t>2.3.5</w:t>
              </w:r>
            </w:ins>
          </w:p>
        </w:tc>
        <w:tc>
          <w:tcPr>
            <w:tcW w:w="1103" w:type="dxa"/>
          </w:tcPr>
          <w:p w14:paraId="379C2105" w14:textId="6ECA76CC" w:rsidR="007254CE" w:rsidRDefault="007254CE" w:rsidP="005043F1">
            <w:pPr>
              <w:spacing w:after="0"/>
              <w:cnfStyle w:val="000000100000" w:firstRow="0" w:lastRow="0" w:firstColumn="0" w:lastColumn="0" w:oddVBand="0" w:evenVBand="0" w:oddHBand="1" w:evenHBand="0" w:firstRowFirstColumn="0" w:firstRowLastColumn="0" w:lastRowFirstColumn="0" w:lastRowLastColumn="0"/>
              <w:rPr>
                <w:ins w:id="44" w:author="Kontur, Alex (OS/ONC)" w:date="2021-04-07T16:26:00Z"/>
                <w:sz w:val="24"/>
                <w:szCs w:val="28"/>
              </w:rPr>
            </w:pPr>
            <w:ins w:id="45" w:author="Kontur, Alex (OS/ONC)" w:date="2021-04-07T16:26:00Z">
              <w:r>
                <w:rPr>
                  <w:sz w:val="24"/>
                  <w:szCs w:val="28"/>
                </w:rPr>
                <w:t>4/7/2021</w:t>
              </w:r>
            </w:ins>
          </w:p>
        </w:tc>
        <w:tc>
          <w:tcPr>
            <w:tcW w:w="2670" w:type="dxa"/>
          </w:tcPr>
          <w:p w14:paraId="7BAB8B90" w14:textId="296D67A1" w:rsidR="007254CE" w:rsidRDefault="007254CE" w:rsidP="005043F1">
            <w:pPr>
              <w:spacing w:after="0"/>
              <w:jc w:val="left"/>
              <w:cnfStyle w:val="000000100000" w:firstRow="0" w:lastRow="0" w:firstColumn="0" w:lastColumn="0" w:oddVBand="0" w:evenVBand="0" w:oddHBand="1" w:evenHBand="0" w:firstRowFirstColumn="0" w:firstRowLastColumn="0" w:lastRowFirstColumn="0" w:lastRowLastColumn="0"/>
              <w:rPr>
                <w:ins w:id="46" w:author="Kontur, Alex (OS/ONC)" w:date="2021-04-07T16:26:00Z"/>
                <w:sz w:val="24"/>
                <w:szCs w:val="28"/>
              </w:rPr>
            </w:pPr>
            <w:ins w:id="47" w:author="Kontur, Alex (OS/ONC)" w:date="2021-04-07T16:26:00Z">
              <w:r>
                <w:rPr>
                  <w:sz w:val="24"/>
                  <w:szCs w:val="28"/>
                </w:rPr>
                <w:t>Tiger Team</w:t>
              </w:r>
            </w:ins>
          </w:p>
        </w:tc>
        <w:tc>
          <w:tcPr>
            <w:tcW w:w="4371" w:type="dxa"/>
          </w:tcPr>
          <w:p w14:paraId="7F160FD7" w14:textId="2F3B0754" w:rsidR="007254CE" w:rsidRDefault="007254CE" w:rsidP="005043F1">
            <w:pPr>
              <w:spacing w:after="0"/>
              <w:jc w:val="center"/>
              <w:cnfStyle w:val="000000100000" w:firstRow="0" w:lastRow="0" w:firstColumn="0" w:lastColumn="0" w:oddVBand="0" w:evenVBand="0" w:oddHBand="1" w:evenHBand="0" w:firstRowFirstColumn="0" w:firstRowLastColumn="0" w:lastRowFirstColumn="0" w:lastRowLastColumn="0"/>
              <w:rPr>
                <w:ins w:id="48" w:author="Kontur, Alex (OS/ONC)" w:date="2021-04-07T16:26:00Z"/>
                <w:sz w:val="24"/>
                <w:szCs w:val="28"/>
              </w:rPr>
            </w:pPr>
            <w:ins w:id="49" w:author="Kontur, Alex (OS/ONC)" w:date="2021-04-07T16:26:00Z">
              <w:r>
                <w:rPr>
                  <w:sz w:val="24"/>
                  <w:szCs w:val="28"/>
                </w:rPr>
                <w:t>Incorporated Tiger Team modifications (</w:t>
              </w:r>
            </w:ins>
            <w:ins w:id="50" w:author="Kontur, Alex (OS/ONC)" w:date="2021-04-07T16:27:00Z">
              <w:r>
                <w:rPr>
                  <w:sz w:val="24"/>
                  <w:szCs w:val="28"/>
                </w:rPr>
                <w:t>left off on page 18)</w:t>
              </w:r>
            </w:ins>
          </w:p>
        </w:tc>
      </w:tr>
    </w:tbl>
    <w:p w14:paraId="70976C8C" w14:textId="77777777" w:rsidR="005043F1" w:rsidRPr="005043F1" w:rsidRDefault="005043F1" w:rsidP="005043F1"/>
    <w:p w14:paraId="7C2C1BEF" w14:textId="52B9DE28" w:rsidR="005043F1" w:rsidRPr="005043F1" w:rsidRDefault="005043F1" w:rsidP="005043F1">
      <w:pPr>
        <w:pBdr>
          <w:top w:val="single" w:sz="4" w:space="11" w:color="FFC425" w:themeColor="accent3"/>
        </w:pBdr>
        <w:spacing w:before="240"/>
        <w:outlineLvl w:val="0"/>
        <w:rPr>
          <w:color w:val="1D4F90"/>
          <w:sz w:val="30"/>
          <w:szCs w:val="30"/>
        </w:rPr>
      </w:pPr>
      <w:r w:rsidRPr="005043F1">
        <w:rPr>
          <w:color w:val="1D4F90"/>
          <w:sz w:val="30"/>
          <w:szCs w:val="30"/>
        </w:rPr>
        <w:t xml:space="preserve">Proposed Solution </w:t>
      </w:r>
      <w:commentRangeStart w:id="51"/>
      <w:r w:rsidRPr="005043F1">
        <w:rPr>
          <w:color w:val="1D4F90"/>
          <w:sz w:val="30"/>
          <w:szCs w:val="30"/>
        </w:rPr>
        <w:t>Status</w:t>
      </w:r>
      <w:commentRangeEnd w:id="51"/>
      <w:r w:rsidR="00EB2F78">
        <w:rPr>
          <w:rStyle w:val="CommentReference"/>
        </w:rPr>
        <w:commentReference w:id="51"/>
      </w:r>
      <w:r w:rsidRPr="005043F1">
        <w:rPr>
          <w:color w:val="1D4F90"/>
          <w:sz w:val="30"/>
          <w:szCs w:val="30"/>
        </w:rPr>
        <w:t xml:space="preserve">: </w:t>
      </w:r>
      <w:commentRangeStart w:id="52"/>
      <w:r w:rsidRPr="005043F1">
        <w:rPr>
          <w:color w:val="1D4F90"/>
          <w:sz w:val="30"/>
          <w:szCs w:val="30"/>
        </w:rPr>
        <w:t>Working on refinements</w:t>
      </w:r>
      <w:commentRangeEnd w:id="52"/>
      <w:r w:rsidR="00CE1E71">
        <w:rPr>
          <w:rStyle w:val="CommentReference"/>
        </w:rPr>
        <w:commentReference w:id="52"/>
      </w:r>
    </w:p>
    <w:p w14:paraId="468F67FD"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Determine scope of requirements</w:t>
      </w:r>
    </w:p>
    <w:p w14:paraId="069536B2" w14:textId="77777777" w:rsidR="001D71F5" w:rsidRPr="00D0094D" w:rsidRDefault="001D71F5" w:rsidP="000C2721">
      <w:pPr>
        <w:pStyle w:val="ListParagraph"/>
        <w:numPr>
          <w:ilvl w:val="0"/>
          <w:numId w:val="9"/>
        </w:numPr>
        <w:spacing w:after="120"/>
        <w:contextualSpacing w:val="0"/>
        <w:rPr>
          <w:sz w:val="24"/>
          <w:szCs w:val="24"/>
        </w:rPr>
      </w:pPr>
      <w:commentRangeStart w:id="53"/>
      <w:r w:rsidRPr="00D0094D">
        <w:rPr>
          <w:sz w:val="24"/>
          <w:szCs w:val="24"/>
        </w:rPr>
        <w:t xml:space="preserve">Explore standards </w:t>
      </w:r>
      <w:commentRangeEnd w:id="53"/>
      <w:r w:rsidR="00123D38">
        <w:rPr>
          <w:rStyle w:val="CommentReference"/>
        </w:rPr>
        <w:commentReference w:id="53"/>
      </w:r>
      <w:r w:rsidRPr="00D0094D">
        <w:rPr>
          <w:sz w:val="24"/>
          <w:szCs w:val="24"/>
        </w:rPr>
        <w:t>for intermediary to intermediary exchanges</w:t>
      </w:r>
    </w:p>
    <w:p w14:paraId="255FFFB7"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 xml:space="preserve">Clarify exchange services that must be supported </w:t>
      </w:r>
    </w:p>
    <w:p w14:paraId="6EE1DA08" w14:textId="77777777" w:rsidR="001D71F5" w:rsidRPr="00D0094D" w:rsidRDefault="001D71F5" w:rsidP="000C2721">
      <w:pPr>
        <w:pStyle w:val="ListParagraph"/>
        <w:numPr>
          <w:ilvl w:val="0"/>
          <w:numId w:val="9"/>
        </w:numPr>
        <w:spacing w:after="120"/>
        <w:contextualSpacing w:val="0"/>
        <w:rPr>
          <w:sz w:val="24"/>
          <w:szCs w:val="24"/>
        </w:rPr>
      </w:pPr>
      <w:r w:rsidRPr="00D0094D">
        <w:rPr>
          <w:sz w:val="24"/>
          <w:szCs w:val="24"/>
        </w:rPr>
        <w:t>Detail the specific availability and performance requirements</w:t>
      </w:r>
    </w:p>
    <w:p w14:paraId="776C2676" w14:textId="69765AD7" w:rsidR="00923328" w:rsidRPr="00D0094D" w:rsidRDefault="001D71F5" w:rsidP="000C2721">
      <w:pPr>
        <w:pStyle w:val="ListParagraph"/>
        <w:numPr>
          <w:ilvl w:val="0"/>
          <w:numId w:val="9"/>
        </w:numPr>
        <w:spacing w:after="120"/>
        <w:contextualSpacing w:val="0"/>
        <w:rPr>
          <w:sz w:val="24"/>
          <w:szCs w:val="24"/>
        </w:rPr>
      </w:pPr>
      <w:r w:rsidRPr="00D0094D">
        <w:rPr>
          <w:sz w:val="24"/>
          <w:szCs w:val="24"/>
        </w:rPr>
        <w:t>Determine the best method for establishing requirements</w:t>
      </w:r>
    </w:p>
    <w:p w14:paraId="7763A1A9" w14:textId="39312AA7" w:rsidR="00923328" w:rsidRDefault="00923328" w:rsidP="008B0683"/>
    <w:p w14:paraId="0C4E64E1" w14:textId="3680BF97" w:rsidR="00356D73" w:rsidRDefault="00356D73" w:rsidP="008B0683"/>
    <w:p w14:paraId="127F5B84" w14:textId="510622C7" w:rsidR="00356D73" w:rsidRDefault="00356D73" w:rsidP="00356D73">
      <w:pPr>
        <w:pStyle w:val="Heading1"/>
      </w:pPr>
      <w:r>
        <w:lastRenderedPageBreak/>
        <w:t>FAST Workshop Breakout Session Takeaways/Action Items</w:t>
      </w:r>
      <w:r w:rsidR="00ED1C86">
        <w:t xml:space="preserve"> (9/14/20)</w:t>
      </w:r>
    </w:p>
    <w:p w14:paraId="37E3C072" w14:textId="77777777" w:rsidR="00356D73" w:rsidRPr="00B979FF" w:rsidRDefault="00356D73" w:rsidP="00356D73">
      <w:pPr>
        <w:pStyle w:val="Heading2"/>
      </w:pPr>
      <w:r>
        <w:t>Intermediary Discussion</w:t>
      </w:r>
    </w:p>
    <w:p w14:paraId="375AAD75" w14:textId="77777777" w:rsidR="00356D73" w:rsidRDefault="00356D73" w:rsidP="00356D73">
      <w:pPr>
        <w:rPr>
          <w:b/>
          <w:bCs/>
        </w:rPr>
      </w:pPr>
      <w:r>
        <w:rPr>
          <w:b/>
          <w:bCs/>
        </w:rPr>
        <w:t>Closing Key Takeaways</w:t>
      </w:r>
    </w:p>
    <w:p w14:paraId="2CBD2564" w14:textId="77777777" w:rsidR="00356D73" w:rsidRPr="00A82AFB" w:rsidRDefault="00356D73" w:rsidP="00356D73">
      <w:pPr>
        <w:pStyle w:val="ListParagraph"/>
        <w:numPr>
          <w:ilvl w:val="0"/>
          <w:numId w:val="26"/>
        </w:numPr>
        <w:spacing w:after="160" w:line="259" w:lineRule="auto"/>
      </w:pPr>
      <w:r w:rsidRPr="00A82AFB">
        <w:t>In order for intermediaries to be transparent, a guiding principle should be that they can format or add to messages, but not subtract (i.e., they need to preserve the context from the original message for end to end auditability)</w:t>
      </w:r>
    </w:p>
    <w:p w14:paraId="6F503688" w14:textId="77777777" w:rsidR="00356D73" w:rsidRPr="00A82AFB" w:rsidRDefault="00356D73" w:rsidP="00356D73">
      <w:pPr>
        <w:pStyle w:val="ListParagraph"/>
        <w:numPr>
          <w:ilvl w:val="0"/>
          <w:numId w:val="26"/>
        </w:numPr>
        <w:spacing w:after="160" w:line="259" w:lineRule="auto"/>
      </w:pPr>
      <w:r w:rsidRPr="00A82AFB">
        <w:t>Intermediaries should be able to handle when the receiving endpoint service is down</w:t>
      </w:r>
    </w:p>
    <w:p w14:paraId="7348EB00" w14:textId="77777777" w:rsidR="00356D73" w:rsidRPr="00A82AFB" w:rsidRDefault="00356D73" w:rsidP="00356D73">
      <w:pPr>
        <w:pStyle w:val="ListParagraph"/>
        <w:numPr>
          <w:ilvl w:val="0"/>
          <w:numId w:val="26"/>
        </w:numPr>
        <w:spacing w:after="160" w:line="259" w:lineRule="auto"/>
      </w:pPr>
      <w:r w:rsidRPr="00A82AFB">
        <w:t>The group discussed the difference between intermediaries who perform business processing vs. those who strictly provide routing and determined there may be different requirements to consider for different use cases</w:t>
      </w:r>
    </w:p>
    <w:p w14:paraId="4F6C58E8" w14:textId="77777777" w:rsidR="00356D73" w:rsidRPr="00A82AFB" w:rsidRDefault="00356D73" w:rsidP="00356D73">
      <w:pPr>
        <w:pStyle w:val="ListParagraph"/>
        <w:numPr>
          <w:ilvl w:val="0"/>
          <w:numId w:val="26"/>
        </w:numPr>
        <w:spacing w:after="160" w:line="259" w:lineRule="auto"/>
      </w:pPr>
      <w:r w:rsidRPr="00A82AFB">
        <w:t>Some areas where FAST solutions may need adaptations for intermediaries:</w:t>
      </w:r>
    </w:p>
    <w:p w14:paraId="0A9BAA81" w14:textId="77777777" w:rsidR="00356D73" w:rsidRPr="00A82AFB" w:rsidRDefault="00356D73" w:rsidP="00356D73">
      <w:pPr>
        <w:pStyle w:val="ListParagraph"/>
        <w:numPr>
          <w:ilvl w:val="1"/>
          <w:numId w:val="26"/>
        </w:numPr>
        <w:spacing w:after="160" w:line="259" w:lineRule="auto"/>
      </w:pPr>
      <w:r w:rsidRPr="00A82AFB">
        <w:t>Security – there’s no specification to chain OAuth requests together, which will be challenging when one or more intermediaries are participating in FHIR exchange </w:t>
      </w:r>
    </w:p>
    <w:p w14:paraId="10E8D1C3" w14:textId="77777777" w:rsidR="00356D73" w:rsidRPr="00A82AFB" w:rsidRDefault="00356D73" w:rsidP="00356D73">
      <w:pPr>
        <w:pStyle w:val="ListParagraph"/>
        <w:numPr>
          <w:ilvl w:val="1"/>
          <w:numId w:val="26"/>
        </w:numPr>
        <w:spacing w:after="160" w:line="259" w:lineRule="auto"/>
      </w:pPr>
      <w:r w:rsidRPr="00A82AFB">
        <w:t>Testing &amp; Certification – interoperability testing will be more complex than testing for IG or FHIR conformance; do we need midpoint registration and certification?</w:t>
      </w:r>
    </w:p>
    <w:p w14:paraId="4EC3D079" w14:textId="77777777" w:rsidR="00356D73" w:rsidRPr="00A82AFB" w:rsidRDefault="00356D73" w:rsidP="00356D73">
      <w:pPr>
        <w:pStyle w:val="ListParagraph"/>
        <w:numPr>
          <w:ilvl w:val="1"/>
          <w:numId w:val="26"/>
        </w:numPr>
        <w:spacing w:after="160" w:line="259" w:lineRule="auto"/>
      </w:pPr>
      <w:r w:rsidRPr="00A82AFB">
        <w:t>Identity – when dealing with HIEs/broadcast queries, patient matching becomes more complex</w:t>
      </w:r>
    </w:p>
    <w:p w14:paraId="4921995C" w14:textId="77777777" w:rsidR="00356D73" w:rsidRDefault="00356D73" w:rsidP="00356D73">
      <w:pPr>
        <w:rPr>
          <w:b/>
          <w:bCs/>
        </w:rPr>
      </w:pPr>
      <w:r>
        <w:rPr>
          <w:b/>
          <w:bCs/>
        </w:rPr>
        <w:t>Specific Intermediary Requirements</w:t>
      </w:r>
    </w:p>
    <w:p w14:paraId="29052B60"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In order for intermediaries to be transparent, a guiding principle should be that they can format or add to messages, but not subtract (i.e., they need to preserve the context from the original message for end to end auditability)</w:t>
      </w:r>
    </w:p>
    <w:p w14:paraId="465DCA41" w14:textId="77777777" w:rsidR="00356D73" w:rsidRDefault="00356D73" w:rsidP="00356D73">
      <w:pPr>
        <w:pStyle w:val="ListParagraph"/>
        <w:numPr>
          <w:ilvl w:val="0"/>
          <w:numId w:val="26"/>
        </w:numPr>
        <w:spacing w:after="160" w:line="259" w:lineRule="auto"/>
      </w:pPr>
      <w:r>
        <w:t>Provenance is required from auditing perspective, but optional to send to information receiver</w:t>
      </w:r>
    </w:p>
    <w:p w14:paraId="17250B4A" w14:textId="77777777" w:rsidR="00356D73" w:rsidRDefault="00356D73" w:rsidP="00356D73">
      <w:pPr>
        <w:pStyle w:val="ListParagraph"/>
        <w:numPr>
          <w:ilvl w:val="0"/>
          <w:numId w:val="26"/>
        </w:numPr>
        <w:spacing w:after="160" w:line="259" w:lineRule="auto"/>
      </w:pPr>
      <w:r>
        <w:t>Provenance should always include whether data was provider vs. patient reported</w:t>
      </w:r>
    </w:p>
    <w:p w14:paraId="032ECA0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Intermediaries should be able to handle when the receiving endpoint service is down</w:t>
      </w:r>
    </w:p>
    <w:p w14:paraId="35097EEE" w14:textId="77777777" w:rsidR="00356D73" w:rsidRDefault="00356D73" w:rsidP="00356D73">
      <w:pPr>
        <w:pStyle w:val="ListParagraph"/>
        <w:numPr>
          <w:ilvl w:val="0"/>
          <w:numId w:val="26"/>
        </w:numPr>
        <w:spacing w:after="160" w:line="259" w:lineRule="auto"/>
      </w:pPr>
      <w:r>
        <w:t>May need to address OAuth challenges in scenarios with intermediaries, where there’s no specification for chaining OAuth requests together</w:t>
      </w:r>
    </w:p>
    <w:p w14:paraId="48574B20"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The group discussed the difference between intermediaries who perform business processing vs. those who strictly provide routing and determined there may be different requirements to consider for different use cases</w:t>
      </w:r>
    </w:p>
    <w:p w14:paraId="57E9F339"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Need to support continuity of operations events or disaster recovery</w:t>
      </w:r>
    </w:p>
    <w:p w14:paraId="4524C16D"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Market should let intermediaries compete on which value-added services the offer, but there should be core requirements that they all must support (e.g., Provenance)</w:t>
      </w:r>
    </w:p>
    <w:p w14:paraId="2E1D45C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System administrators/developers need to know what intermediaries are involved in a transaction</w:t>
      </w:r>
    </w:p>
    <w:p w14:paraId="340A61DF"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There are also policy and accountability reasons where the intermediaries would need to be known</w:t>
      </w:r>
    </w:p>
    <w:p w14:paraId="0D59708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Mixed feedback regarding whether all intermediaries should be required to connect with each other, with following concerns:</w:t>
      </w:r>
    </w:p>
    <w:p w14:paraId="3B3F57BE"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Potential conflicts with TEFCA model</w:t>
      </w:r>
    </w:p>
    <w:p w14:paraId="0815E64C" w14:textId="77777777" w:rsidR="00356D73" w:rsidRDefault="00356D73" w:rsidP="00356D73">
      <w:pPr>
        <w:pStyle w:val="ListParagraph"/>
        <w:numPr>
          <w:ilvl w:val="1"/>
          <w:numId w:val="26"/>
        </w:numPr>
        <w:spacing w:after="0"/>
        <w:contextualSpacing w:val="0"/>
        <w:rPr>
          <w:rFonts w:eastAsia="Times New Roman"/>
        </w:rPr>
      </w:pPr>
      <w:r>
        <w:rPr>
          <w:rFonts w:eastAsia="Times New Roman"/>
        </w:rPr>
        <w:lastRenderedPageBreak/>
        <w:t>Information blocking, “islands” of specialized intermediaries saying you have to go through me to get to point B</w:t>
      </w:r>
    </w:p>
    <w:p w14:paraId="4B30B605"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SLA Requirements</w:t>
      </w:r>
    </w:p>
    <w:p w14:paraId="26C3B1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Availability</w:t>
      </w:r>
    </w:p>
    <w:p w14:paraId="3C7AE470"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Consider defining guidelines/best practices that parties could reference in their contracts and stipulate compliance</w:t>
      </w:r>
    </w:p>
    <w:p w14:paraId="519A72DB" w14:textId="77777777" w:rsidR="00356D73" w:rsidRPr="00A52DDF" w:rsidRDefault="00356D73" w:rsidP="00356D73">
      <w:pPr>
        <w:pStyle w:val="ListParagraph"/>
        <w:numPr>
          <w:ilvl w:val="1"/>
          <w:numId w:val="26"/>
        </w:numPr>
        <w:spacing w:after="0"/>
        <w:contextualSpacing w:val="0"/>
        <w:rPr>
          <w:rFonts w:eastAsia="Times New Roman"/>
        </w:rPr>
      </w:pPr>
      <w:r w:rsidRPr="00A52DDF">
        <w:rPr>
          <w:rFonts w:eastAsia="Times New Roman"/>
        </w:rPr>
        <w:t>Don’t necessarily need two separate sets of rules for intermediaries and endpoints</w:t>
      </w:r>
    </w:p>
    <w:p w14:paraId="2D35110E" w14:textId="77777777" w:rsidR="00356D73" w:rsidRPr="0028743C" w:rsidRDefault="00356D73" w:rsidP="00356D73">
      <w:pPr>
        <w:pStyle w:val="ListParagraph"/>
        <w:spacing w:after="0"/>
        <w:contextualSpacing w:val="0"/>
        <w:rPr>
          <w:rFonts w:eastAsia="Times New Roman"/>
        </w:rPr>
      </w:pPr>
    </w:p>
    <w:p w14:paraId="67DC033A" w14:textId="77777777" w:rsidR="00356D73" w:rsidRPr="0028743C" w:rsidRDefault="00356D73" w:rsidP="00356D73">
      <w:pPr>
        <w:rPr>
          <w:b/>
          <w:bCs/>
        </w:rPr>
      </w:pPr>
      <w:r w:rsidRPr="0028743C">
        <w:rPr>
          <w:b/>
          <w:bCs/>
        </w:rPr>
        <w:t>Tiger Team Considerations</w:t>
      </w:r>
    </w:p>
    <w:p w14:paraId="7E74AA4C"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Security</w:t>
      </w:r>
    </w:p>
    <w:p w14:paraId="5CB62AD5"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There’s no specification to chain OAuth requests together, which will be challenging when one or more intermediaries are participating in FHIR exchange </w:t>
      </w:r>
    </w:p>
    <w:p w14:paraId="539605B8"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Testing &amp; Certification</w:t>
      </w:r>
    </w:p>
    <w:p w14:paraId="3D66439A"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Interoperability testing will be more complex than testing for IG or FHIR conformance</w:t>
      </w:r>
    </w:p>
    <w:p w14:paraId="173C4A08"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Do we need midpoint registration and certification?</w:t>
      </w:r>
    </w:p>
    <w:p w14:paraId="7EF0DBA3" w14:textId="77777777" w:rsidR="00356D73" w:rsidRDefault="00356D73" w:rsidP="00356D73">
      <w:pPr>
        <w:pStyle w:val="ListParagraph"/>
        <w:numPr>
          <w:ilvl w:val="0"/>
          <w:numId w:val="26"/>
        </w:numPr>
        <w:spacing w:after="0"/>
        <w:contextualSpacing w:val="0"/>
        <w:rPr>
          <w:rFonts w:eastAsia="Times New Roman"/>
        </w:rPr>
      </w:pPr>
      <w:r>
        <w:rPr>
          <w:rFonts w:eastAsia="Times New Roman"/>
        </w:rPr>
        <w:t>Identity</w:t>
      </w:r>
    </w:p>
    <w:p w14:paraId="7926E809"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When dealing with HIEs/broadcast queries, patient matching will become an issue</w:t>
      </w:r>
    </w:p>
    <w:p w14:paraId="64A089CB" w14:textId="77777777" w:rsidR="00356D73" w:rsidRDefault="00356D73" w:rsidP="00356D73">
      <w:pPr>
        <w:pStyle w:val="ListParagraph"/>
        <w:numPr>
          <w:ilvl w:val="1"/>
          <w:numId w:val="26"/>
        </w:numPr>
        <w:spacing w:after="0"/>
        <w:contextualSpacing w:val="0"/>
        <w:rPr>
          <w:rFonts w:eastAsia="Times New Roman"/>
        </w:rPr>
      </w:pPr>
      <w:r>
        <w:rPr>
          <w:rFonts w:eastAsia="Times New Roman"/>
        </w:rPr>
        <w:t xml:space="preserve">Do we also need to think about identity of actors? </w:t>
      </w:r>
    </w:p>
    <w:p w14:paraId="7DD31991" w14:textId="77777777" w:rsidR="00356D73" w:rsidRDefault="00356D73" w:rsidP="00356D73">
      <w:pPr>
        <w:pStyle w:val="ListParagraph"/>
        <w:numPr>
          <w:ilvl w:val="2"/>
          <w:numId w:val="26"/>
        </w:numPr>
        <w:spacing w:after="0"/>
        <w:contextualSpacing w:val="0"/>
        <w:rPr>
          <w:rFonts w:eastAsia="Times New Roman"/>
        </w:rPr>
      </w:pPr>
      <w:r>
        <w:rPr>
          <w:rFonts w:eastAsia="Times New Roman"/>
        </w:rPr>
        <w:t>With intermediaries, it becomes more difficult to track down the human actor when issues occur</w:t>
      </w:r>
    </w:p>
    <w:p w14:paraId="2688D44D" w14:textId="77777777" w:rsidR="00356D73" w:rsidRPr="00D56DB5" w:rsidRDefault="00356D73" w:rsidP="00356D73">
      <w:pPr>
        <w:pStyle w:val="ListParagraph"/>
        <w:numPr>
          <w:ilvl w:val="2"/>
          <w:numId w:val="26"/>
        </w:numPr>
        <w:spacing w:after="0"/>
        <w:contextualSpacing w:val="0"/>
        <w:rPr>
          <w:rFonts w:eastAsia="Times New Roman"/>
        </w:rPr>
      </w:pPr>
      <w:proofErr w:type="gramStart"/>
      <w:r>
        <w:rPr>
          <w:rFonts w:eastAsia="Times New Roman"/>
        </w:rPr>
        <w:t>Also</w:t>
      </w:r>
      <w:proofErr w:type="gramEnd"/>
      <w:r>
        <w:rPr>
          <w:rFonts w:eastAsia="Times New Roman"/>
        </w:rPr>
        <w:t xml:space="preserve"> a challenge for determining what has been disclosed to whom</w:t>
      </w:r>
    </w:p>
    <w:p w14:paraId="6A4554ED" w14:textId="77777777" w:rsidR="00356D73" w:rsidRDefault="00356D73" w:rsidP="00356D73">
      <w:pPr>
        <w:pStyle w:val="ListParagraph"/>
        <w:numPr>
          <w:ilvl w:val="0"/>
          <w:numId w:val="26"/>
        </w:numPr>
        <w:spacing w:after="160" w:line="259" w:lineRule="auto"/>
      </w:pPr>
      <w:r>
        <w:t>Exchange</w:t>
      </w:r>
    </w:p>
    <w:p w14:paraId="00D808D4" w14:textId="77777777" w:rsidR="00356D73" w:rsidRPr="008450C0" w:rsidRDefault="00356D73" w:rsidP="00356D73">
      <w:pPr>
        <w:pStyle w:val="ListParagraph"/>
        <w:numPr>
          <w:ilvl w:val="1"/>
          <w:numId w:val="26"/>
        </w:numPr>
        <w:spacing w:after="160" w:line="259" w:lineRule="auto"/>
      </w:pPr>
      <w:r>
        <w:t xml:space="preserve">How do you identify initial client and intermediaries, and what do you put in your metadata </w:t>
      </w:r>
      <w:proofErr w:type="gramStart"/>
      <w:r>
        <w:t>requirements</w:t>
      </w:r>
      <w:proofErr w:type="gramEnd"/>
    </w:p>
    <w:p w14:paraId="0442D202" w14:textId="77777777" w:rsidR="00356D73" w:rsidRDefault="00356D73"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w:t>
            </w:r>
            <w:proofErr w:type="spellStart"/>
            <w:r>
              <w:t>Patient_Information_Request_Plan_to_Provider</w:t>
            </w:r>
            <w:proofErr w:type="spellEnd"/>
            <w:r w:rsidRPr="002D5D0E">
              <w:rPr>
                <w:i/>
              </w:rPr>
              <w:t xml:space="preserve"> </w:t>
            </w:r>
          </w:p>
          <w:p w14:paraId="204BD34A" w14:textId="77777777" w:rsidR="009350A8" w:rsidRPr="009350A8" w:rsidRDefault="009350A8" w:rsidP="007A7A73">
            <w:pPr>
              <w:pStyle w:val="ListParagraph"/>
              <w:spacing w:before="120" w:after="144" w:afterAutospacing="1"/>
              <w:ind w:left="360"/>
            </w:pPr>
            <w:r w:rsidRPr="009350A8">
              <w:rPr>
                <w:i/>
              </w:rPr>
              <w:t>FAST</w:t>
            </w:r>
            <w:r w:rsidRPr="009350A8">
              <w:rPr>
                <w:iCs/>
              </w:rPr>
              <w:t>-UC-</w:t>
            </w:r>
            <w:proofErr w:type="spellStart"/>
            <w:r w:rsidRPr="009350A8">
              <w:rPr>
                <w:iCs/>
              </w:rPr>
              <w:t>Patient_Information_Request_Provider_to_Plan</w:t>
            </w:r>
            <w:proofErr w:type="spellEnd"/>
          </w:p>
          <w:p w14:paraId="093D0D9B" w14:textId="05405888"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Documentation_Templates_and_Rules_Processing</w:t>
            </w:r>
            <w:proofErr w:type="spellEnd"/>
          </w:p>
          <w:p w14:paraId="1B9AA891" w14:textId="5C1E64A3" w:rsidR="009F1075" w:rsidRDefault="009F1075" w:rsidP="007A7A73">
            <w:pPr>
              <w:pStyle w:val="ListParagraph"/>
              <w:spacing w:before="120" w:after="144" w:afterAutospacing="1"/>
              <w:ind w:left="360"/>
            </w:pPr>
            <w:r w:rsidRPr="002D5D0E">
              <w:rPr>
                <w:i/>
              </w:rPr>
              <w:t>FAST</w:t>
            </w:r>
            <w:r w:rsidRPr="002D5D0E">
              <w:t>-UC</w:t>
            </w:r>
            <w:r w:rsidR="007C5DFE">
              <w:t>-</w:t>
            </w:r>
            <w:proofErr w:type="spellStart"/>
            <w:r w:rsidR="007C5DFE">
              <w:t>Event_Based_Alerts</w:t>
            </w:r>
            <w:proofErr w:type="spellEnd"/>
          </w:p>
          <w:p w14:paraId="2157B757" w14:textId="4384F160"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Quality_Reporting</w:t>
            </w:r>
            <w:proofErr w:type="spellEnd"/>
          </w:p>
          <w:p w14:paraId="4AE0ECE0" w14:textId="72983914"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Push_Patient_Information</w:t>
            </w:r>
            <w:proofErr w:type="spellEnd"/>
          </w:p>
          <w:p w14:paraId="3AFE1A9B" w14:textId="1D0B5DD5" w:rsidR="009F1075" w:rsidRDefault="009F1075" w:rsidP="007A7A73">
            <w:pPr>
              <w:pStyle w:val="ListParagraph"/>
              <w:spacing w:before="120" w:after="144" w:afterAutospacing="1"/>
              <w:ind w:left="360"/>
            </w:pPr>
            <w:r w:rsidRPr="002D5D0E">
              <w:rPr>
                <w:i/>
              </w:rPr>
              <w:t>FAST</w:t>
            </w:r>
            <w:r w:rsidRPr="002D5D0E">
              <w:t>-UC</w:t>
            </w:r>
            <w:r w:rsidR="00330A1D">
              <w:t>-</w:t>
            </w:r>
            <w:proofErr w:type="spellStart"/>
            <w:r w:rsidR="00330A1D">
              <w:t>Shared_Care_Planning</w:t>
            </w:r>
            <w:proofErr w:type="spellEnd"/>
          </w:p>
          <w:p w14:paraId="61589F23" w14:textId="77777777" w:rsidR="009F1075" w:rsidRDefault="009F1075" w:rsidP="007A7A73">
            <w:pPr>
              <w:pStyle w:val="ListParagraph"/>
              <w:spacing w:before="120" w:after="144" w:afterAutospacing="1"/>
              <w:ind w:left="360"/>
            </w:pPr>
            <w:r w:rsidRPr="002D5D0E">
              <w:rPr>
                <w:i/>
              </w:rPr>
              <w:t>FAST</w:t>
            </w:r>
            <w:r w:rsidRPr="002D5D0E">
              <w:t>-UC-</w:t>
            </w:r>
            <w:proofErr w:type="spellStart"/>
            <w:r w:rsidR="00116D91">
              <w:t>Consults_and_Referrals</w:t>
            </w:r>
            <w:proofErr w:type="spellEnd"/>
          </w:p>
          <w:p w14:paraId="78DB45C6" w14:textId="77777777" w:rsidR="00116D91" w:rsidRPr="00116D91" w:rsidRDefault="00116D91" w:rsidP="007A7A73">
            <w:pPr>
              <w:pStyle w:val="ListParagraph"/>
              <w:spacing w:before="120" w:after="144" w:afterAutospacing="1"/>
              <w:ind w:left="360"/>
            </w:pPr>
            <w:r>
              <w:rPr>
                <w:i/>
              </w:rPr>
              <w:t>FAST</w:t>
            </w:r>
            <w:r>
              <w:rPr>
                <w:iCs/>
              </w:rPr>
              <w:t>-UC-</w:t>
            </w:r>
            <w:proofErr w:type="spellStart"/>
            <w:r>
              <w:rPr>
                <w:iCs/>
              </w:rPr>
              <w:t>Care_Team_Coordination</w:t>
            </w:r>
            <w:proofErr w:type="spellEnd"/>
          </w:p>
          <w:p w14:paraId="433BD7B8" w14:textId="074596C2"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048EB077" w:rsidR="00E97AC0" w:rsidRDefault="00E97AC0" w:rsidP="0033514E"/>
    <w:p w14:paraId="2A473309" w14:textId="2BDD87F7" w:rsidR="00E97AC0" w:rsidRDefault="00D0094D" w:rsidP="0033514E">
      <w:r>
        <w:rPr>
          <w:noProof/>
        </w:rPr>
        <w:drawing>
          <wp:anchor distT="0" distB="0" distL="114300" distR="114300" simplePos="0" relativeHeight="251655168" behindDoc="0" locked="0" layoutInCell="1" allowOverlap="1" wp14:anchorId="68C542A2" wp14:editId="15B4C5BF">
            <wp:simplePos x="0" y="0"/>
            <wp:positionH relativeFrom="column">
              <wp:posOffset>-19049</wp:posOffset>
            </wp:positionH>
            <wp:positionV relativeFrom="paragraph">
              <wp:posOffset>228600</wp:posOffset>
            </wp:positionV>
            <wp:extent cx="5962650" cy="31413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4"/>
                    <a:stretch>
                      <a:fillRect/>
                    </a:stretch>
                  </pic:blipFill>
                  <pic:spPr bwMode="auto">
                    <a:xfrm>
                      <a:off x="0" y="0"/>
                      <a:ext cx="5962650"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1A543763"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769636C6" w14:textId="77777777" w:rsidR="009F1075" w:rsidRDefault="009F1075">
      <w:pPr>
        <w:spacing w:after="0"/>
        <w:jc w:val="left"/>
        <w:rPr>
          <w:color w:val="1D4F90"/>
          <w:sz w:val="30"/>
          <w:szCs w:val="30"/>
        </w:rPr>
      </w:pPr>
      <w:r>
        <w:br w:type="page"/>
      </w:r>
    </w:p>
    <w:p w14:paraId="44E84A95" w14:textId="12BE0726" w:rsidR="003F4268" w:rsidRDefault="00450FED" w:rsidP="004B4024">
      <w:pPr>
        <w:pStyle w:val="Heading1"/>
      </w:pPr>
      <w:r>
        <w:lastRenderedPageBreak/>
        <w:t>Current State Overview</w:t>
      </w:r>
    </w:p>
    <w:p w14:paraId="4CD75283" w14:textId="77777777" w:rsidR="005043F1" w:rsidRDefault="005043F1" w:rsidP="005043F1">
      <w:r w:rsidRPr="005043F1">
        <w:t>EXPERIENCE</w:t>
      </w:r>
    </w:p>
    <w:p w14:paraId="145C57D2" w14:textId="5938F80E"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r w:rsidR="00EC6BB2">
        <w:rPr>
          <w:sz w:val="24"/>
          <w:szCs w:val="24"/>
        </w:rPr>
        <w:t xml:space="preserve">implementation of </w:t>
      </w:r>
      <w:del w:id="54" w:author="Alix Goss" w:date="2021-03-09T14:56:00Z">
        <w:r w:rsidRPr="00D0094D" w:rsidDel="00A130E5">
          <w:rPr>
            <w:sz w:val="24"/>
            <w:szCs w:val="24"/>
          </w:rPr>
          <w:delText xml:space="preserve"> </w:delText>
        </w:r>
      </w:del>
      <w:r w:rsidRPr="00D0094D">
        <w:rPr>
          <w:sz w:val="24"/>
          <w:szCs w:val="24"/>
        </w:rPr>
        <w:t>FHIR based solutions operating at scale to support anticipated healthcare needs</w:t>
      </w:r>
    </w:p>
    <w:p w14:paraId="35A1D813" w14:textId="249FA80A"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Limited practical experience in scaling FHIR transactions via intermediaries</w:t>
      </w:r>
      <w:ins w:id="55" w:author="Alix Goss" w:date="2021-03-09T14:56:00Z">
        <w:r w:rsidR="00A130E5">
          <w:rPr>
            <w:sz w:val="24"/>
            <w:szCs w:val="24"/>
          </w:rPr>
          <w:t xml:space="preserve"> or point to point</w:t>
        </w:r>
      </w:ins>
    </w:p>
    <w:p w14:paraId="1CE94A7B" w14:textId="187F1F21" w:rsidR="005043F1" w:rsidRPr="00D0094D" w:rsidRDefault="005043F1" w:rsidP="000C2721">
      <w:pPr>
        <w:pStyle w:val="ListParagraph"/>
        <w:numPr>
          <w:ilvl w:val="0"/>
          <w:numId w:val="13"/>
        </w:numPr>
        <w:spacing w:after="120"/>
        <w:contextualSpacing w:val="0"/>
        <w:rPr>
          <w:sz w:val="24"/>
          <w:szCs w:val="24"/>
        </w:rPr>
      </w:pPr>
      <w:r w:rsidRPr="00D0094D">
        <w:rPr>
          <w:sz w:val="24"/>
          <w:szCs w:val="24"/>
        </w:rPr>
        <w:t xml:space="preserve">Limited </w:t>
      </w:r>
      <w:ins w:id="56" w:author="Dana Marcelonis" w:date="2021-03-17T12:40:00Z">
        <w:r w:rsidR="001375FA">
          <w:rPr>
            <w:sz w:val="24"/>
            <w:szCs w:val="24"/>
          </w:rPr>
          <w:t xml:space="preserve">intermediary </w:t>
        </w:r>
      </w:ins>
      <w:r w:rsidR="00EA2023">
        <w:rPr>
          <w:sz w:val="24"/>
          <w:szCs w:val="24"/>
        </w:rPr>
        <w:t xml:space="preserve">support for </w:t>
      </w:r>
      <w:ins w:id="57" w:author="Dana Marcelonis" w:date="2021-03-17T12:40:00Z">
        <w:r w:rsidR="001375FA">
          <w:rPr>
            <w:sz w:val="24"/>
            <w:szCs w:val="24"/>
          </w:rPr>
          <w:t xml:space="preserve">brokering FHIR interactions </w:t>
        </w:r>
      </w:ins>
      <w:del w:id="58" w:author="Dana Marcelonis" w:date="2021-03-17T12:40:00Z">
        <w:r w:rsidR="00EA2023" w:rsidDel="001375FA">
          <w:rPr>
            <w:sz w:val="24"/>
            <w:szCs w:val="24"/>
          </w:rPr>
          <w:delText>messaging</w:delText>
        </w:r>
        <w:r w:rsidRPr="00D0094D" w:rsidDel="001375FA">
          <w:rPr>
            <w:sz w:val="24"/>
            <w:szCs w:val="24"/>
          </w:rPr>
          <w:delText xml:space="preserve"> relevant information</w:delText>
        </w:r>
        <w:r w:rsidR="00EA2023" w:rsidDel="001375FA">
          <w:rPr>
            <w:sz w:val="24"/>
            <w:szCs w:val="24"/>
          </w:rPr>
          <w:delText xml:space="preserve">, especially </w:delText>
        </w:r>
        <w:r w:rsidR="00036523" w:rsidDel="001375FA">
          <w:rPr>
            <w:sz w:val="24"/>
            <w:szCs w:val="24"/>
          </w:rPr>
          <w:delText>through intermediaries</w:delText>
        </w:r>
        <w:r w:rsidR="00EA2023" w:rsidDel="001375FA">
          <w:rPr>
            <w:sz w:val="24"/>
            <w:szCs w:val="24"/>
          </w:rPr>
          <w:delText>,</w:delText>
        </w:r>
        <w:r w:rsidR="00036523" w:rsidDel="001375FA">
          <w:rPr>
            <w:sz w:val="24"/>
            <w:szCs w:val="24"/>
          </w:rPr>
          <w:delText xml:space="preserve"> using FHIR </w:delText>
        </w:r>
        <w:r w:rsidRPr="00D0094D" w:rsidDel="001375FA">
          <w:rPr>
            <w:sz w:val="24"/>
            <w:szCs w:val="24"/>
          </w:rPr>
          <w:delText>to interested parties</w:delText>
        </w:r>
      </w:del>
    </w:p>
    <w:p w14:paraId="2DB100B9" w14:textId="47AFAA7F" w:rsidR="005043F1" w:rsidRPr="00594A68" w:rsidRDefault="006A6209" w:rsidP="005043F1">
      <w:pPr>
        <w:rPr>
          <w:color w:val="auto"/>
        </w:rPr>
      </w:pPr>
      <w:r w:rsidRPr="00594A68">
        <w:rPr>
          <w:color w:val="auto"/>
        </w:rPr>
        <w:t>REGULATORY</w:t>
      </w:r>
    </w:p>
    <w:p w14:paraId="5907F89D" w14:textId="0052925D" w:rsidR="006A6209" w:rsidRPr="00D0094D" w:rsidRDefault="006A6209" w:rsidP="000C2721">
      <w:pPr>
        <w:pStyle w:val="ListParagraph"/>
        <w:numPr>
          <w:ilvl w:val="0"/>
          <w:numId w:val="14"/>
        </w:numPr>
        <w:spacing w:after="120"/>
        <w:contextualSpacing w:val="0"/>
        <w:rPr>
          <w:sz w:val="24"/>
          <w:szCs w:val="24"/>
        </w:rPr>
      </w:pPr>
      <w:commentRangeStart w:id="59"/>
      <w:r w:rsidRPr="00D0094D">
        <w:rPr>
          <w:sz w:val="24"/>
          <w:szCs w:val="24"/>
        </w:rPr>
        <w:t>Inconsistent</w:t>
      </w:r>
      <w:ins w:id="60" w:author="Dana Marcelonis" w:date="2021-03-17T12:43:00Z">
        <w:r w:rsidR="001375FA">
          <w:rPr>
            <w:sz w:val="24"/>
            <w:szCs w:val="24"/>
          </w:rPr>
          <w:t xml:space="preserve"> federal and state</w:t>
        </w:r>
      </w:ins>
      <w:r w:rsidRPr="00D0094D">
        <w:rPr>
          <w:sz w:val="24"/>
          <w:szCs w:val="24"/>
        </w:rPr>
        <w:t xml:space="preserve"> </w:t>
      </w:r>
      <w:commentRangeEnd w:id="59"/>
      <w:r w:rsidR="00A130E5">
        <w:rPr>
          <w:rStyle w:val="CommentReference"/>
        </w:rPr>
        <w:commentReference w:id="59"/>
      </w:r>
      <w:del w:id="61" w:author="Dana Marcelonis" w:date="2021-03-17T12:43:00Z">
        <w:r w:rsidRPr="00D0094D" w:rsidDel="001375FA">
          <w:rPr>
            <w:sz w:val="24"/>
            <w:szCs w:val="24"/>
          </w:rPr>
          <w:delText xml:space="preserve">legislative, </w:delText>
        </w:r>
      </w:del>
      <w:r w:rsidRPr="00D0094D">
        <w:rPr>
          <w:sz w:val="24"/>
          <w:szCs w:val="24"/>
        </w:rPr>
        <w:t>regulatory</w:t>
      </w:r>
      <w:del w:id="62" w:author="Dana Marcelonis" w:date="2021-03-17T12:43:00Z">
        <w:r w:rsidRPr="00D0094D" w:rsidDel="001375FA">
          <w:rPr>
            <w:sz w:val="24"/>
            <w:szCs w:val="24"/>
          </w:rPr>
          <w:delText>,</w:delText>
        </w:r>
      </w:del>
      <w:r w:rsidRPr="00D0094D">
        <w:rPr>
          <w:sz w:val="24"/>
          <w:szCs w:val="24"/>
        </w:rPr>
        <w:t xml:space="preserve"> and policy environments</w:t>
      </w:r>
      <w:ins w:id="63" w:author="Dana Marcelonis" w:date="2021-03-17T12:43:00Z">
        <w:r w:rsidR="001375FA">
          <w:rPr>
            <w:sz w:val="24"/>
            <w:szCs w:val="24"/>
          </w:rPr>
          <w:t xml:space="preserve"> related to real-time exchange of information</w:t>
        </w:r>
      </w:ins>
    </w:p>
    <w:p w14:paraId="392CB822" w14:textId="0AA6497A" w:rsidR="006A6209" w:rsidRPr="00D0094D" w:rsidRDefault="006A6209" w:rsidP="000C2721">
      <w:pPr>
        <w:pStyle w:val="ListParagraph"/>
        <w:numPr>
          <w:ilvl w:val="0"/>
          <w:numId w:val="14"/>
        </w:numPr>
        <w:spacing w:after="120"/>
        <w:contextualSpacing w:val="0"/>
        <w:rPr>
          <w:sz w:val="24"/>
          <w:szCs w:val="24"/>
        </w:rPr>
      </w:pPr>
      <w:r w:rsidRPr="00D0094D">
        <w:rPr>
          <w:sz w:val="24"/>
          <w:szCs w:val="24"/>
        </w:rPr>
        <w:t xml:space="preserve">Current issues related to </w:t>
      </w:r>
      <w:commentRangeStart w:id="64"/>
      <w:r w:rsidRPr="00D0094D">
        <w:rPr>
          <w:sz w:val="24"/>
          <w:szCs w:val="24"/>
        </w:rPr>
        <w:t xml:space="preserve">privacy </w:t>
      </w:r>
      <w:r w:rsidR="00036523">
        <w:rPr>
          <w:sz w:val="24"/>
          <w:szCs w:val="24"/>
        </w:rPr>
        <w:t xml:space="preserve">(e.g. </w:t>
      </w:r>
      <w:r w:rsidR="00EA2023">
        <w:rPr>
          <w:sz w:val="24"/>
          <w:szCs w:val="24"/>
        </w:rPr>
        <w:t>minimum necessary)</w:t>
      </w:r>
      <w:r w:rsidRPr="00D0094D">
        <w:rPr>
          <w:sz w:val="24"/>
          <w:szCs w:val="24"/>
        </w:rPr>
        <w:t xml:space="preserve"> </w:t>
      </w:r>
      <w:commentRangeEnd w:id="64"/>
      <w:r w:rsidR="00A130E5">
        <w:rPr>
          <w:rStyle w:val="CommentReference"/>
        </w:rPr>
        <w:commentReference w:id="64"/>
      </w:r>
      <w:r w:rsidRPr="00D0094D">
        <w:rPr>
          <w:sz w:val="24"/>
          <w:szCs w:val="24"/>
        </w:rPr>
        <w:t>create barriers to national adoption of FHIR at scale</w:t>
      </w:r>
    </w:p>
    <w:p w14:paraId="284F197A" w14:textId="590760F8" w:rsidR="006A6209" w:rsidRPr="00594A68" w:rsidRDefault="006A6209" w:rsidP="006A6209">
      <w:pPr>
        <w:rPr>
          <w:color w:val="auto"/>
        </w:rPr>
      </w:pPr>
      <w:r w:rsidRPr="00594A68">
        <w:rPr>
          <w:color w:val="auto"/>
        </w:rPr>
        <w:t>EXISTING SOLUTIONS</w:t>
      </w:r>
    </w:p>
    <w:p w14:paraId="12C63AB9" w14:textId="2CAB917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 xml:space="preserve">Current </w:t>
      </w:r>
      <w:ins w:id="65" w:author="Dana Marcelonis" w:date="2021-03-17T12:47:00Z">
        <w:r w:rsidR="001375FA">
          <w:rPr>
            <w:sz w:val="24"/>
            <w:szCs w:val="24"/>
          </w:rPr>
          <w:t xml:space="preserve">FHIR </w:t>
        </w:r>
      </w:ins>
      <w:del w:id="66" w:author="Dana Marcelonis" w:date="2021-03-17T12:47:00Z">
        <w:r w:rsidRPr="00D0094D" w:rsidDel="001375FA">
          <w:rPr>
            <w:sz w:val="24"/>
            <w:szCs w:val="24"/>
          </w:rPr>
          <w:delText xml:space="preserve">scaling </w:delText>
        </w:r>
      </w:del>
      <w:r w:rsidRPr="00D0094D">
        <w:rPr>
          <w:sz w:val="24"/>
          <w:szCs w:val="24"/>
        </w:rPr>
        <w:t>solutions may not handle anticipated volume and predictable response time requirements</w:t>
      </w:r>
    </w:p>
    <w:p w14:paraId="59C79922" w14:textId="7CBDE006"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Multiple competing</w:t>
      </w:r>
      <w:r w:rsidR="00C57E28">
        <w:rPr>
          <w:sz w:val="24"/>
          <w:szCs w:val="24"/>
        </w:rPr>
        <w:t>,</w:t>
      </w:r>
      <w:r w:rsidRPr="00D0094D">
        <w:rPr>
          <w:sz w:val="24"/>
          <w:szCs w:val="24"/>
        </w:rPr>
        <w:t xml:space="preserve"> potentially incompatible</w:t>
      </w:r>
      <w:r w:rsidR="00C57E28">
        <w:rPr>
          <w:sz w:val="24"/>
          <w:szCs w:val="24"/>
        </w:rPr>
        <w:t>,</w:t>
      </w:r>
      <w:r w:rsidRPr="00D0094D">
        <w:rPr>
          <w:sz w:val="24"/>
          <w:szCs w:val="24"/>
        </w:rPr>
        <w:t xml:space="preserve"> solutions for scaling (HIEs, Clearinghouses, Trust Framework based exchanges</w:t>
      </w:r>
      <w:ins w:id="67" w:author="Dana Marcelonis" w:date="2021-03-17T12:48:00Z">
        <w:r w:rsidR="001375FA">
          <w:rPr>
            <w:sz w:val="24"/>
            <w:szCs w:val="24"/>
          </w:rPr>
          <w:t>, e</w:t>
        </w:r>
      </w:ins>
      <w:ins w:id="68" w:author="Dana Marcelonis" w:date="2021-03-17T12:49:00Z">
        <w:r w:rsidR="001375FA">
          <w:rPr>
            <w:sz w:val="24"/>
            <w:szCs w:val="24"/>
          </w:rPr>
          <w:t>tc.</w:t>
        </w:r>
      </w:ins>
      <w:r w:rsidRPr="00D0094D">
        <w:rPr>
          <w:sz w:val="24"/>
          <w:szCs w:val="24"/>
        </w:rPr>
        <w:t>)</w:t>
      </w:r>
    </w:p>
    <w:p w14:paraId="0B1FEC1B" w14:textId="03C48DDD" w:rsidR="006A6209" w:rsidRPr="00D0094D" w:rsidRDefault="006A6209" w:rsidP="000C2721">
      <w:pPr>
        <w:pStyle w:val="ListParagraph"/>
        <w:numPr>
          <w:ilvl w:val="0"/>
          <w:numId w:val="15"/>
        </w:numPr>
        <w:spacing w:after="120"/>
        <w:contextualSpacing w:val="0"/>
        <w:rPr>
          <w:sz w:val="24"/>
          <w:szCs w:val="24"/>
        </w:rPr>
      </w:pPr>
      <w:r w:rsidRPr="00D0094D">
        <w:rPr>
          <w:sz w:val="24"/>
          <w:szCs w:val="24"/>
        </w:rPr>
        <w:t>Concern with multiple intermediaries and impact on performance, scaling, synchronous transactions</w:t>
      </w:r>
    </w:p>
    <w:p w14:paraId="2683049E" w14:textId="0181764B" w:rsidR="006A6209" w:rsidRPr="00594A68" w:rsidRDefault="006A6209" w:rsidP="006A6209">
      <w:pPr>
        <w:rPr>
          <w:color w:val="auto"/>
        </w:rPr>
      </w:pPr>
      <w:r w:rsidRPr="00594A68">
        <w:rPr>
          <w:color w:val="auto"/>
        </w:rPr>
        <w:t>STANDARDS</w:t>
      </w:r>
    </w:p>
    <w:p w14:paraId="6AB414D0" w14:textId="3B585F0A" w:rsidR="006A6209" w:rsidRPr="00D0094D" w:rsidRDefault="006A6209" w:rsidP="000C2721">
      <w:pPr>
        <w:pStyle w:val="ListParagraph"/>
        <w:numPr>
          <w:ilvl w:val="0"/>
          <w:numId w:val="16"/>
        </w:numPr>
        <w:spacing w:after="120"/>
        <w:contextualSpacing w:val="0"/>
        <w:rPr>
          <w:sz w:val="24"/>
          <w:szCs w:val="24"/>
        </w:rPr>
      </w:pPr>
      <w:r w:rsidRPr="00D0094D">
        <w:rPr>
          <w:sz w:val="24"/>
          <w:szCs w:val="24"/>
        </w:rPr>
        <w:t xml:space="preserve">Lack of </w:t>
      </w:r>
      <w:r w:rsidR="00036523">
        <w:rPr>
          <w:sz w:val="24"/>
          <w:szCs w:val="24"/>
        </w:rPr>
        <w:t xml:space="preserve">experience using FHIR </w:t>
      </w:r>
      <w:r w:rsidRPr="00D0094D">
        <w:rPr>
          <w:sz w:val="24"/>
          <w:szCs w:val="24"/>
        </w:rPr>
        <w:t xml:space="preserve">to handle synchronous exchanges and </w:t>
      </w:r>
      <w:commentRangeStart w:id="69"/>
      <w:r w:rsidRPr="00D0094D">
        <w:rPr>
          <w:sz w:val="24"/>
          <w:szCs w:val="24"/>
        </w:rPr>
        <w:t xml:space="preserve">maintain </w:t>
      </w:r>
      <w:ins w:id="70" w:author="Dana Marcelonis" w:date="2021-03-17T12:54:00Z">
        <w:r w:rsidR="002C025C">
          <w:rPr>
            <w:sz w:val="24"/>
            <w:szCs w:val="24"/>
          </w:rPr>
          <w:t xml:space="preserve">connection </w:t>
        </w:r>
      </w:ins>
      <w:r w:rsidRPr="00D0094D">
        <w:rPr>
          <w:sz w:val="24"/>
          <w:szCs w:val="24"/>
        </w:rPr>
        <w:t xml:space="preserve">state </w:t>
      </w:r>
      <w:commentRangeEnd w:id="69"/>
      <w:r w:rsidR="002C025C">
        <w:rPr>
          <w:rStyle w:val="CommentReference"/>
        </w:rPr>
        <w:commentReference w:id="69"/>
      </w:r>
      <w:r w:rsidRPr="00D0094D">
        <w:rPr>
          <w:sz w:val="24"/>
          <w:szCs w:val="24"/>
        </w:rPr>
        <w:t>via intermediaries</w:t>
      </w:r>
    </w:p>
    <w:p w14:paraId="5EA3BBB0" w14:textId="4BF1DBF4" w:rsidR="006A6209" w:rsidRPr="0009505B" w:rsidRDefault="006A6209" w:rsidP="000C2721">
      <w:pPr>
        <w:pStyle w:val="ListParagraph"/>
        <w:numPr>
          <w:ilvl w:val="0"/>
          <w:numId w:val="16"/>
        </w:numPr>
        <w:spacing w:after="120"/>
        <w:contextualSpacing w:val="0"/>
        <w:rPr>
          <w:sz w:val="24"/>
          <w:szCs w:val="24"/>
        </w:rPr>
      </w:pPr>
      <w:r w:rsidRPr="0009505B">
        <w:rPr>
          <w:sz w:val="24"/>
          <w:szCs w:val="24"/>
        </w:rPr>
        <w:t xml:space="preserve">Impact of </w:t>
      </w:r>
      <w:ins w:id="71" w:author="Dana Marcelonis" w:date="2021-03-24T12:33:00Z">
        <w:r w:rsidR="0009505B">
          <w:rPr>
            <w:sz w:val="24"/>
            <w:szCs w:val="24"/>
          </w:rPr>
          <w:t xml:space="preserve">proprietary </w:t>
        </w:r>
      </w:ins>
      <w:del w:id="72" w:author="Dana Marcelonis" w:date="2021-03-24T12:33:00Z">
        <w:r w:rsidRPr="0009505B" w:rsidDel="0009505B">
          <w:rPr>
            <w:sz w:val="24"/>
            <w:szCs w:val="24"/>
          </w:rPr>
          <w:delText xml:space="preserve">competing </w:delText>
        </w:r>
      </w:del>
      <w:r w:rsidRPr="0009505B">
        <w:rPr>
          <w:sz w:val="24"/>
          <w:szCs w:val="24"/>
        </w:rPr>
        <w:t xml:space="preserve">interoperability models on access to </w:t>
      </w:r>
      <w:commentRangeStart w:id="73"/>
      <w:r w:rsidRPr="0009505B">
        <w:rPr>
          <w:sz w:val="24"/>
          <w:szCs w:val="24"/>
        </w:rPr>
        <w:t xml:space="preserve">data  </w:t>
      </w:r>
      <w:commentRangeEnd w:id="73"/>
      <w:r w:rsidR="0009505B">
        <w:rPr>
          <w:rStyle w:val="CommentReference"/>
        </w:rPr>
        <w:commentReference w:id="73"/>
      </w:r>
      <w:del w:id="74" w:author="Dana Marcelonis" w:date="2021-03-24T12:35:00Z">
        <w:r w:rsidRPr="0009505B" w:rsidDel="0009505B">
          <w:rPr>
            <w:sz w:val="24"/>
            <w:szCs w:val="24"/>
          </w:rPr>
          <w:delText xml:space="preserve">– e.g. </w:delText>
        </w:r>
      </w:del>
      <w:del w:id="75" w:author="Dana Marcelonis" w:date="2021-03-24T12:34:00Z">
        <w:r w:rsidR="00036523" w:rsidRPr="0009505B" w:rsidDel="0009505B">
          <w:rPr>
            <w:sz w:val="24"/>
            <w:szCs w:val="24"/>
          </w:rPr>
          <w:delText xml:space="preserve">whether </w:delText>
        </w:r>
      </w:del>
      <w:commentRangeStart w:id="76"/>
      <w:r w:rsidRPr="0009505B">
        <w:rPr>
          <w:sz w:val="24"/>
          <w:szCs w:val="24"/>
        </w:rPr>
        <w:t>endpoints</w:t>
      </w:r>
      <w:r w:rsidR="00036523" w:rsidRPr="0009505B">
        <w:rPr>
          <w:sz w:val="24"/>
          <w:szCs w:val="24"/>
        </w:rPr>
        <w:t xml:space="preserve"> </w:t>
      </w:r>
      <w:del w:id="77" w:author="Dana Marcelonis" w:date="2021-03-24T12:34:00Z">
        <w:r w:rsidR="00036523" w:rsidRPr="0009505B" w:rsidDel="0009505B">
          <w:rPr>
            <w:sz w:val="24"/>
            <w:szCs w:val="24"/>
          </w:rPr>
          <w:delText>are</w:delText>
        </w:r>
        <w:r w:rsidRPr="0009505B" w:rsidDel="0009505B">
          <w:rPr>
            <w:sz w:val="24"/>
            <w:szCs w:val="24"/>
          </w:rPr>
          <w:delText xml:space="preserve"> discoverable and accessible </w:delText>
        </w:r>
      </w:del>
      <w:commentRangeEnd w:id="76"/>
      <w:r w:rsidR="000836D4" w:rsidRPr="0009505B">
        <w:rPr>
          <w:rStyle w:val="CommentReference"/>
        </w:rPr>
        <w:commentReference w:id="76"/>
      </w:r>
      <w:del w:id="78" w:author="Dana Marcelonis" w:date="2021-03-24T12:34:00Z">
        <w:r w:rsidRPr="0009505B" w:rsidDel="0009505B">
          <w:rPr>
            <w:sz w:val="24"/>
            <w:szCs w:val="24"/>
          </w:rPr>
          <w:delText>depend</w:delText>
        </w:r>
        <w:r w:rsidR="00036523" w:rsidRPr="0009505B" w:rsidDel="0009505B">
          <w:rPr>
            <w:sz w:val="24"/>
            <w:szCs w:val="24"/>
          </w:rPr>
          <w:delText>s</w:delText>
        </w:r>
        <w:r w:rsidRPr="0009505B" w:rsidDel="0009505B">
          <w:rPr>
            <w:sz w:val="24"/>
            <w:szCs w:val="24"/>
          </w:rPr>
          <w:delText xml:space="preserve"> on the model used</w:delText>
        </w:r>
      </w:del>
    </w:p>
    <w:p w14:paraId="3A3660EF" w14:textId="77777777" w:rsidR="00594A68" w:rsidRDefault="00594A68" w:rsidP="00723E54"/>
    <w:p w14:paraId="251BA0C2" w14:textId="2FF2F098" w:rsidR="00594A68" w:rsidRDefault="00594A68" w:rsidP="00723E54">
      <w:commentRangeStart w:id="79"/>
      <w:r>
        <w:t>Definitions</w:t>
      </w:r>
      <w:commentRangeEnd w:id="79"/>
      <w:r w:rsidR="000836D4">
        <w:rPr>
          <w:rStyle w:val="CommentReference"/>
        </w:rPr>
        <w:commentReference w:id="79"/>
      </w:r>
      <w:r>
        <w:t xml:space="preserve">: </w:t>
      </w:r>
    </w:p>
    <w:p w14:paraId="7170E4F4" w14:textId="77777777" w:rsidR="0009505B" w:rsidRDefault="00594A68" w:rsidP="00594A68">
      <w:pPr>
        <w:ind w:left="1530" w:hanging="1350"/>
        <w:rPr>
          <w:ins w:id="80" w:author="Dana Marcelonis" w:date="2021-03-24T12:36:00Z"/>
        </w:rPr>
      </w:pPr>
      <w:r>
        <w:t>In</w:t>
      </w:r>
      <w:r w:rsidR="007C26F7">
        <w:t>t</w:t>
      </w:r>
      <w:r>
        <w:t xml:space="preserve">ermediary – any entity that participates </w:t>
      </w:r>
      <w:r w:rsidR="007C26F7">
        <w:t>in</w:t>
      </w:r>
      <w:r>
        <w:t xml:space="preserve"> the exchange of a FHIR based transaction other than the ultimate requester and responder (e.g. a business </w:t>
      </w:r>
      <w:r w:rsidR="009065DD">
        <w:t>associate</w:t>
      </w:r>
      <w:r>
        <w:t>, Clearinghouse, HIE)</w:t>
      </w:r>
      <w:del w:id="81" w:author="Dana Marcelonis" w:date="2021-03-24T12:35:00Z">
        <w:r w:rsidR="00723E54" w:rsidDel="0009505B">
          <w:delText>”</w:delText>
        </w:r>
      </w:del>
    </w:p>
    <w:p w14:paraId="63FC060C" w14:textId="1A81AA0B" w:rsidR="00CD24C5" w:rsidRDefault="0009505B" w:rsidP="00594A68">
      <w:pPr>
        <w:ind w:left="1530" w:hanging="1350"/>
        <w:rPr>
          <w:ins w:id="82" w:author="Dana Marcelonis" w:date="2021-03-24T12:43:00Z"/>
        </w:rPr>
      </w:pPr>
      <w:ins w:id="83" w:author="Dana Marcelonis" w:date="2021-03-24T12:36:00Z">
        <w:r>
          <w:t xml:space="preserve">Scalable – </w:t>
        </w:r>
      </w:ins>
      <w:ins w:id="84" w:author="Dana Marcelonis" w:date="2021-03-24T12:38:00Z">
        <w:r w:rsidR="00CD24C5">
          <w:t>the ability to support national production level exchange of FHIR ba</w:t>
        </w:r>
      </w:ins>
      <w:ins w:id="85" w:author="Dana Marcelonis" w:date="2021-03-24T12:39:00Z">
        <w:r w:rsidR="00CD24C5">
          <w:t>sed RESTful transactions between all entities</w:t>
        </w:r>
      </w:ins>
      <w:ins w:id="86" w:author="Dana Marcelonis" w:date="2021-03-24T12:41:00Z">
        <w:r w:rsidR="00CD24C5">
          <w:t xml:space="preserve"> (e.g., patients, providers, organizations)</w:t>
        </w:r>
      </w:ins>
      <w:ins w:id="87" w:author="Dana Marcelonis" w:date="2021-03-24T12:39:00Z">
        <w:r w:rsidR="00CD24C5">
          <w:t xml:space="preserve"> that reques</w:t>
        </w:r>
      </w:ins>
      <w:ins w:id="88" w:author="Dana Marcelonis" w:date="2021-03-24T12:40:00Z">
        <w:r w:rsidR="00CD24C5">
          <w:t>t,</w:t>
        </w:r>
      </w:ins>
      <w:ins w:id="89" w:author="Dana Marcelonis" w:date="2021-03-24T12:39:00Z">
        <w:r w:rsidR="00CD24C5">
          <w:t xml:space="preserve"> respond</w:t>
        </w:r>
      </w:ins>
      <w:ins w:id="90" w:author="Dana Marcelonis" w:date="2021-03-24T12:40:00Z">
        <w:r w:rsidR="00CD24C5">
          <w:t xml:space="preserve">, or broker exchanges of </w:t>
        </w:r>
      </w:ins>
      <w:ins w:id="91" w:author="Dana Marcelonis" w:date="2021-03-24T12:39:00Z">
        <w:r w:rsidR="00CD24C5">
          <w:t>clinical, administrative or research information</w:t>
        </w:r>
      </w:ins>
    </w:p>
    <w:p w14:paraId="7B652908" w14:textId="5C3E3565" w:rsidR="00CD24C5" w:rsidRDefault="00CD24C5" w:rsidP="00594A68">
      <w:pPr>
        <w:ind w:left="1530" w:hanging="1350"/>
        <w:rPr>
          <w:ins w:id="92" w:author="Dana Marcelonis" w:date="2021-03-24T12:46:00Z"/>
        </w:rPr>
      </w:pPr>
      <w:ins w:id="93" w:author="Dana Marcelonis" w:date="2021-03-24T12:43:00Z">
        <w:r>
          <w:lastRenderedPageBreak/>
          <w:t xml:space="preserve">Performance </w:t>
        </w:r>
      </w:ins>
      <w:ins w:id="94" w:author="Dana Marcelonis" w:date="2021-03-24T12:44:00Z">
        <w:r>
          <w:t>–</w:t>
        </w:r>
      </w:ins>
      <w:ins w:id="95" w:author="Dana Marcelonis" w:date="2021-03-24T12:43:00Z">
        <w:r>
          <w:t xml:space="preserve"> </w:t>
        </w:r>
      </w:ins>
      <w:ins w:id="96" w:author="Dana Marcelonis" w:date="2021-03-24T12:44:00Z">
        <w:r>
          <w:t xml:space="preserve">meeting roundtrip </w:t>
        </w:r>
      </w:ins>
      <w:ins w:id="97" w:author="Dana Marcelonis" w:date="2021-03-24T12:45:00Z">
        <w:r>
          <w:t xml:space="preserve">response </w:t>
        </w:r>
      </w:ins>
      <w:ins w:id="98" w:author="Dana Marcelonis" w:date="2021-03-24T12:46:00Z">
        <w:r>
          <w:t>expectations</w:t>
        </w:r>
      </w:ins>
      <w:ins w:id="99" w:author="Dana Marcelonis" w:date="2021-03-24T12:45:00Z">
        <w:r>
          <w:t xml:space="preserve"> reasonably associated with the clinical and administrative activities they support (e.g., if a provider needs a laboratory result as part of their clinical workflow, any roundtrip delay exceeding 20 seconds would be considered not meeting response </w:t>
        </w:r>
      </w:ins>
      <w:ins w:id="100" w:author="Dana Marcelonis" w:date="2021-03-24T12:46:00Z">
        <w:r>
          <w:t>expectations)</w:t>
        </w:r>
      </w:ins>
    </w:p>
    <w:p w14:paraId="1EAE35D8" w14:textId="42D4EEEA" w:rsidR="00B34BF3" w:rsidRDefault="00CD24C5" w:rsidP="00594A68">
      <w:pPr>
        <w:ind w:left="1530" w:hanging="1350"/>
        <w:rPr>
          <w:ins w:id="101" w:author="Dana Marcelonis" w:date="2021-03-24T12:47:00Z"/>
        </w:rPr>
      </w:pPr>
      <w:ins w:id="102" w:author="Dana Marcelonis" w:date="2021-03-24T12:46:00Z">
        <w:r>
          <w:t xml:space="preserve">Availability </w:t>
        </w:r>
      </w:ins>
      <w:ins w:id="103" w:author="Dana Marcelonis" w:date="2021-03-24T12:47:00Z">
        <w:r>
          <w:t>–</w:t>
        </w:r>
      </w:ins>
      <w:ins w:id="104" w:author="Dana Marcelonis" w:date="2021-03-24T12:46:00Z">
        <w:r>
          <w:t xml:space="preserve"> </w:t>
        </w:r>
      </w:ins>
      <w:ins w:id="105" w:author="Dana Marcelonis" w:date="2021-03-24T12:47:00Z">
        <w:r>
          <w:t>depends on the specific transaction use case for clinical transactions with provider and/or patient waiting requirements</w:t>
        </w:r>
      </w:ins>
      <w:ins w:id="106" w:author="Dana Marcelonis" w:date="2021-03-24T12:48:00Z">
        <w:r w:rsidR="00B34BF3">
          <w:t xml:space="preserve">. </w:t>
        </w:r>
      </w:ins>
      <w:ins w:id="107" w:author="Dana Marcelonis" w:date="2021-03-24T12:49:00Z">
        <w:r w:rsidR="00B34BF3">
          <w:t>Any intermediary involved in real-time transactions must be available 24/7.</w:t>
        </w:r>
      </w:ins>
    </w:p>
    <w:p w14:paraId="1D8F5F7F" w14:textId="77777777" w:rsidR="00B34BF3" w:rsidRDefault="00B34BF3" w:rsidP="00594A68">
      <w:pPr>
        <w:ind w:left="1530" w:hanging="1350"/>
        <w:rPr>
          <w:ins w:id="108" w:author="Dana Marcelonis" w:date="2021-03-24T12:48:00Z"/>
        </w:rPr>
      </w:pPr>
    </w:p>
    <w:p w14:paraId="602F0FF5" w14:textId="2AD79606" w:rsidR="00723E54" w:rsidDel="00CD24C5" w:rsidRDefault="00723E54" w:rsidP="00594A68">
      <w:pPr>
        <w:ind w:left="1530" w:hanging="1350"/>
        <w:rPr>
          <w:del w:id="109" w:author="Dana Marcelonis" w:date="2021-03-24T12:42:00Z"/>
        </w:rPr>
      </w:pPr>
      <w:del w:id="110" w:author="Dana Marcelonis" w:date="2021-03-24T12:42:00Z">
        <w:r w:rsidDel="00CD24C5">
          <w:delText xml:space="preserve"> </w:delText>
        </w:r>
      </w:del>
    </w:p>
    <w:p w14:paraId="64D0AD0D" w14:textId="77777777" w:rsidR="00723E54" w:rsidRDefault="00723E54" w:rsidP="00723E54">
      <w:pPr>
        <w:spacing w:after="0"/>
      </w:pPr>
    </w:p>
    <w:p w14:paraId="1BC390E3" w14:textId="77777777" w:rsidR="00D0094D" w:rsidRDefault="00D0094D">
      <w:pPr>
        <w:spacing w:after="0"/>
        <w:jc w:val="left"/>
        <w:rPr>
          <w:color w:val="1D4F90"/>
          <w:sz w:val="30"/>
          <w:szCs w:val="30"/>
        </w:rPr>
      </w:pPr>
      <w:r>
        <w:br w:type="page"/>
      </w:r>
    </w:p>
    <w:p w14:paraId="627B6CD9" w14:textId="5DF1D61E" w:rsidR="00932342" w:rsidRDefault="00932342" w:rsidP="00932342">
      <w:pPr>
        <w:pStyle w:val="Heading1"/>
      </w:pPr>
      <w:r>
        <w:lastRenderedPageBreak/>
        <w:t xml:space="preserve">Scaling </w:t>
      </w:r>
      <w:r w:rsidR="009828B6">
        <w:t xml:space="preserve">Architecture </w:t>
      </w:r>
      <w:r w:rsidR="009065DD">
        <w:t xml:space="preserve">(e.g. intermediaries) </w:t>
      </w:r>
      <w:commentRangeStart w:id="111"/>
      <w:commentRangeStart w:id="112"/>
      <w:r>
        <w:t xml:space="preserve">Considerations </w:t>
      </w:r>
      <w:commentRangeEnd w:id="111"/>
      <w:r w:rsidR="00EB2F78">
        <w:rPr>
          <w:rStyle w:val="CommentReference"/>
          <w:color w:val="3C3C3B" w:themeColor="text1"/>
        </w:rPr>
        <w:commentReference w:id="111"/>
      </w:r>
      <w:commentRangeEnd w:id="112"/>
      <w:r w:rsidR="00E23353">
        <w:rPr>
          <w:rStyle w:val="CommentReference"/>
          <w:color w:val="3C3C3B" w:themeColor="text1"/>
        </w:rPr>
        <w:commentReference w:id="112"/>
      </w:r>
    </w:p>
    <w:p w14:paraId="0D34C846" w14:textId="494A15F8" w:rsidR="009828B6" w:rsidRPr="00D73BF7" w:rsidRDefault="009065DD" w:rsidP="000C2721">
      <w:pPr>
        <w:pStyle w:val="ListParagraph"/>
        <w:numPr>
          <w:ilvl w:val="0"/>
          <w:numId w:val="12"/>
        </w:numPr>
        <w:spacing w:after="120"/>
        <w:contextualSpacing w:val="0"/>
        <w:rPr>
          <w:color w:val="auto"/>
          <w:sz w:val="24"/>
          <w:szCs w:val="24"/>
        </w:rPr>
      </w:pPr>
      <w:commentRangeStart w:id="113"/>
      <w:r w:rsidRPr="005A194A">
        <w:rPr>
          <w:color w:val="auto"/>
          <w:sz w:val="24"/>
          <w:szCs w:val="24"/>
        </w:rPr>
        <w:t>Intermediaries</w:t>
      </w:r>
      <w:commentRangeEnd w:id="113"/>
      <w:r w:rsidR="000836D4" w:rsidRPr="005A194A">
        <w:rPr>
          <w:rStyle w:val="CommentReference"/>
        </w:rPr>
        <w:commentReference w:id="113"/>
      </w:r>
      <w:ins w:id="114" w:author="Dana Marcelonis" w:date="2021-03-24T12:58:00Z">
        <w:r w:rsidR="00184FD1" w:rsidRPr="005A194A">
          <w:rPr>
            <w:color w:val="auto"/>
            <w:sz w:val="24"/>
            <w:szCs w:val="24"/>
          </w:rPr>
          <w:t xml:space="preserve"> [I]</w:t>
        </w:r>
      </w:ins>
      <w:ins w:id="115" w:author="Dana Marcelonis" w:date="2021-03-24T12:54:00Z">
        <w:r w:rsidR="00B34BF3" w:rsidRPr="005A194A">
          <w:rPr>
            <w:color w:val="auto"/>
            <w:sz w:val="24"/>
            <w:szCs w:val="24"/>
          </w:rPr>
          <w:t xml:space="preserve"> (along with other responder and requestor actors </w:t>
        </w:r>
      </w:ins>
      <w:ins w:id="116" w:author="Dana Marcelonis" w:date="2021-03-24T12:58:00Z">
        <w:r w:rsidR="00184FD1" w:rsidRPr="005A194A">
          <w:rPr>
            <w:color w:val="auto"/>
            <w:sz w:val="24"/>
            <w:szCs w:val="24"/>
          </w:rPr>
          <w:t xml:space="preserve">[R] </w:t>
        </w:r>
      </w:ins>
      <w:ins w:id="117" w:author="Dana Marcelonis" w:date="2021-03-24T12:54:00Z">
        <w:r w:rsidR="00B34BF3" w:rsidRPr="005A194A">
          <w:rPr>
            <w:color w:val="auto"/>
            <w:sz w:val="24"/>
            <w:szCs w:val="24"/>
          </w:rPr>
          <w:t xml:space="preserve">where appropriate) </w:t>
        </w:r>
      </w:ins>
      <w:del w:id="118" w:author="Dana Marcelonis" w:date="2021-03-24T12:54:00Z">
        <w:r w:rsidRPr="005A194A" w:rsidDel="00B34BF3">
          <w:rPr>
            <w:color w:val="auto"/>
            <w:sz w:val="24"/>
            <w:szCs w:val="24"/>
          </w:rPr>
          <w:delText xml:space="preserve"> </w:delText>
        </w:r>
      </w:del>
      <w:del w:id="119" w:author="Alix Goss" w:date="2021-03-09T15:03:00Z">
        <w:r w:rsidR="009828B6" w:rsidRPr="005A194A" w:rsidDel="000836D4">
          <w:rPr>
            <w:color w:val="auto"/>
            <w:sz w:val="24"/>
            <w:szCs w:val="24"/>
          </w:rPr>
          <w:delText xml:space="preserve"> </w:delText>
        </w:r>
      </w:del>
      <w:r w:rsidR="009828B6" w:rsidRPr="005A194A">
        <w:rPr>
          <w:color w:val="auto"/>
          <w:sz w:val="24"/>
          <w:szCs w:val="24"/>
        </w:rPr>
        <w:t xml:space="preserve">must support the following FAST </w:t>
      </w:r>
      <w:commentRangeStart w:id="120"/>
      <w:commentRangeStart w:id="121"/>
      <w:r w:rsidR="009828B6" w:rsidRPr="005A194A">
        <w:rPr>
          <w:color w:val="auto"/>
          <w:sz w:val="24"/>
          <w:szCs w:val="24"/>
        </w:rPr>
        <w:t>solutions</w:t>
      </w:r>
      <w:commentRangeEnd w:id="120"/>
      <w:r w:rsidR="000836D4" w:rsidRPr="005A194A">
        <w:rPr>
          <w:rStyle w:val="CommentReference"/>
        </w:rPr>
        <w:commentReference w:id="120"/>
      </w:r>
      <w:commentRangeEnd w:id="121"/>
      <w:r w:rsidR="00CC2BE1">
        <w:rPr>
          <w:rStyle w:val="CommentReference"/>
        </w:rPr>
        <w:commentReference w:id="121"/>
      </w:r>
    </w:p>
    <w:p w14:paraId="3225FD02" w14:textId="2D5F49FF"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Endpoint discovery (e.g. directory)</w:t>
      </w:r>
      <w:ins w:id="122" w:author="Dana Marcelonis" w:date="2021-03-24T12:56:00Z">
        <w:r w:rsidR="00B34BF3">
          <w:rPr>
            <w:color w:val="auto"/>
            <w:sz w:val="24"/>
            <w:szCs w:val="24"/>
          </w:rPr>
          <w:t xml:space="preserve"> [I]</w:t>
        </w:r>
      </w:ins>
    </w:p>
    <w:p w14:paraId="76680CDD" w14:textId="24AFB9EF"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Determine endpoint services and version support</w:t>
      </w:r>
      <w:ins w:id="123" w:author="Dana Marcelonis" w:date="2021-03-24T12:56:00Z">
        <w:r w:rsidR="00B34BF3">
          <w:rPr>
            <w:color w:val="auto"/>
            <w:sz w:val="24"/>
            <w:szCs w:val="24"/>
          </w:rPr>
          <w:t xml:space="preserve"> [I/R]</w:t>
        </w:r>
      </w:ins>
    </w:p>
    <w:p w14:paraId="138E1081" w14:textId="70D87081" w:rsidR="009828B6" w:rsidRPr="00D0094D" w:rsidRDefault="009828B6" w:rsidP="000C2721">
      <w:pPr>
        <w:pStyle w:val="ListParagraph"/>
        <w:numPr>
          <w:ilvl w:val="1"/>
          <w:numId w:val="12"/>
        </w:numPr>
        <w:spacing w:after="120"/>
        <w:contextualSpacing w:val="0"/>
        <w:rPr>
          <w:color w:val="auto"/>
          <w:sz w:val="24"/>
          <w:szCs w:val="24"/>
        </w:rPr>
      </w:pPr>
      <w:r>
        <w:rPr>
          <w:color w:val="auto"/>
          <w:sz w:val="24"/>
          <w:szCs w:val="24"/>
        </w:rPr>
        <w:t xml:space="preserve">Version management </w:t>
      </w:r>
      <w:ins w:id="124" w:author="Dana Marcelonis" w:date="2021-03-24T12:56:00Z">
        <w:r w:rsidR="00B34BF3">
          <w:rPr>
            <w:color w:val="auto"/>
            <w:sz w:val="24"/>
            <w:szCs w:val="24"/>
          </w:rPr>
          <w:t>[I/R]</w:t>
        </w:r>
      </w:ins>
    </w:p>
    <w:p w14:paraId="10C28402" w14:textId="0DA52F3D"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Authentication and authorization</w:t>
      </w:r>
      <w:ins w:id="125" w:author="Dana Marcelonis" w:date="2021-03-24T12:56:00Z">
        <w:r w:rsidR="00B34BF3">
          <w:rPr>
            <w:color w:val="auto"/>
            <w:sz w:val="24"/>
            <w:szCs w:val="24"/>
          </w:rPr>
          <w:t xml:space="preserve"> [I/R]</w:t>
        </w:r>
      </w:ins>
    </w:p>
    <w:p w14:paraId="63E14D9C" w14:textId="6C4A4E4A" w:rsidR="009828B6" w:rsidRPr="00D0094D" w:rsidDel="00EF1E34" w:rsidRDefault="009828B6" w:rsidP="000C2721">
      <w:pPr>
        <w:pStyle w:val="ListParagraph"/>
        <w:numPr>
          <w:ilvl w:val="1"/>
          <w:numId w:val="12"/>
        </w:numPr>
        <w:spacing w:after="120"/>
        <w:contextualSpacing w:val="0"/>
        <w:rPr>
          <w:del w:id="126" w:author="Dana Marcelonis" w:date="2021-03-31T12:19:00Z"/>
          <w:color w:val="auto"/>
          <w:sz w:val="24"/>
          <w:szCs w:val="24"/>
        </w:rPr>
      </w:pPr>
      <w:del w:id="127" w:author="Dana Marcelonis" w:date="2021-03-31T12:19:00Z">
        <w:r w:rsidDel="00EF1E34">
          <w:rPr>
            <w:color w:val="auto"/>
            <w:sz w:val="24"/>
            <w:szCs w:val="24"/>
          </w:rPr>
          <w:delText xml:space="preserve">Patient matching (is this a </w:delText>
        </w:r>
        <w:r w:rsidR="009065DD" w:rsidDel="00EF1E34">
          <w:rPr>
            <w:color w:val="auto"/>
            <w:sz w:val="24"/>
            <w:szCs w:val="24"/>
          </w:rPr>
          <w:delText>value-added</w:delText>
        </w:r>
        <w:r w:rsidDel="00EF1E34">
          <w:rPr>
            <w:color w:val="auto"/>
            <w:sz w:val="24"/>
            <w:szCs w:val="24"/>
          </w:rPr>
          <w:delText xml:space="preserve"> service?)</w:delText>
        </w:r>
      </w:del>
    </w:p>
    <w:p w14:paraId="114EEED0" w14:textId="26AA84DC" w:rsidR="00932342"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Security (e.g. same version of TLS)</w:t>
      </w:r>
      <w:ins w:id="128" w:author="Dana Marcelonis" w:date="2021-03-24T12:56:00Z">
        <w:r w:rsidR="00B34BF3" w:rsidRPr="00B34BF3">
          <w:rPr>
            <w:color w:val="auto"/>
            <w:sz w:val="24"/>
            <w:szCs w:val="24"/>
          </w:rPr>
          <w:t xml:space="preserve"> </w:t>
        </w:r>
        <w:r w:rsidR="00B34BF3">
          <w:rPr>
            <w:color w:val="auto"/>
            <w:sz w:val="24"/>
            <w:szCs w:val="24"/>
          </w:rPr>
          <w:t>[I/R]</w:t>
        </w:r>
      </w:ins>
    </w:p>
    <w:p w14:paraId="67CCC53D" w14:textId="7E39D469" w:rsidR="009828B6" w:rsidRDefault="009828B6" w:rsidP="000C2721">
      <w:pPr>
        <w:pStyle w:val="ListParagraph"/>
        <w:numPr>
          <w:ilvl w:val="1"/>
          <w:numId w:val="12"/>
        </w:numPr>
        <w:spacing w:after="120"/>
        <w:contextualSpacing w:val="0"/>
        <w:rPr>
          <w:color w:val="auto"/>
          <w:sz w:val="24"/>
          <w:szCs w:val="24"/>
        </w:rPr>
      </w:pPr>
      <w:r>
        <w:rPr>
          <w:color w:val="auto"/>
          <w:sz w:val="24"/>
          <w:szCs w:val="24"/>
        </w:rPr>
        <w:t>Meta data for routing</w:t>
      </w:r>
      <w:ins w:id="129" w:author="Dana Marcelonis" w:date="2021-03-24T12:56:00Z">
        <w:r w:rsidR="00B34BF3">
          <w:rPr>
            <w:color w:val="auto"/>
            <w:sz w:val="24"/>
            <w:szCs w:val="24"/>
          </w:rPr>
          <w:t xml:space="preserve"> [I/R]</w:t>
        </w:r>
      </w:ins>
    </w:p>
    <w:p w14:paraId="590BDF9F" w14:textId="32D95702" w:rsidR="00544A41" w:rsidRDefault="00544A41" w:rsidP="000C2721">
      <w:pPr>
        <w:pStyle w:val="ListParagraph"/>
        <w:numPr>
          <w:ilvl w:val="1"/>
          <w:numId w:val="12"/>
        </w:numPr>
        <w:spacing w:after="120"/>
        <w:contextualSpacing w:val="0"/>
        <w:rPr>
          <w:color w:val="auto"/>
          <w:sz w:val="24"/>
          <w:szCs w:val="24"/>
        </w:rPr>
      </w:pPr>
      <w:r>
        <w:rPr>
          <w:color w:val="auto"/>
          <w:sz w:val="24"/>
          <w:szCs w:val="24"/>
        </w:rPr>
        <w:t>Certification and Testing of compliance with FAST Standards</w:t>
      </w:r>
      <w:ins w:id="130" w:author="Dana Marcelonis" w:date="2021-03-24T12:56:00Z">
        <w:r w:rsidR="00B34BF3">
          <w:rPr>
            <w:color w:val="auto"/>
            <w:sz w:val="24"/>
            <w:szCs w:val="24"/>
          </w:rPr>
          <w:t xml:space="preserve"> [I/R]</w:t>
        </w:r>
      </w:ins>
    </w:p>
    <w:p w14:paraId="35839EF5" w14:textId="156DEA62" w:rsidR="009065DD" w:rsidRDefault="009065DD" w:rsidP="000C2721">
      <w:pPr>
        <w:pStyle w:val="ListParagraph"/>
        <w:numPr>
          <w:ilvl w:val="0"/>
          <w:numId w:val="12"/>
        </w:numPr>
        <w:spacing w:after="120"/>
        <w:contextualSpacing w:val="0"/>
        <w:rPr>
          <w:color w:val="auto"/>
          <w:sz w:val="24"/>
          <w:szCs w:val="24"/>
        </w:rPr>
      </w:pPr>
      <w:commentRangeStart w:id="131"/>
      <w:commentRangeStart w:id="132"/>
      <w:r>
        <w:rPr>
          <w:color w:val="auto"/>
          <w:sz w:val="24"/>
          <w:szCs w:val="24"/>
        </w:rPr>
        <w:t>Intermediaries must</w:t>
      </w:r>
      <w:r w:rsidR="005A2A1F">
        <w:rPr>
          <w:color w:val="auto"/>
          <w:sz w:val="24"/>
          <w:szCs w:val="24"/>
        </w:rPr>
        <w:t xml:space="preserve"> provide</w:t>
      </w:r>
      <w:commentRangeEnd w:id="131"/>
      <w:r w:rsidR="000836D4">
        <w:rPr>
          <w:rStyle w:val="CommentReference"/>
        </w:rPr>
        <w:commentReference w:id="131"/>
      </w:r>
      <w:commentRangeEnd w:id="132"/>
      <w:r w:rsidR="00415553">
        <w:rPr>
          <w:rStyle w:val="CommentReference"/>
        </w:rPr>
        <w:commentReference w:id="132"/>
      </w:r>
    </w:p>
    <w:p w14:paraId="6591FBEC" w14:textId="34C55B7D" w:rsidR="009065DD" w:rsidRDefault="009065DD" w:rsidP="000C2721">
      <w:pPr>
        <w:pStyle w:val="ListParagraph"/>
        <w:numPr>
          <w:ilvl w:val="1"/>
          <w:numId w:val="12"/>
        </w:numPr>
        <w:spacing w:after="120"/>
        <w:contextualSpacing w:val="0"/>
        <w:rPr>
          <w:color w:val="auto"/>
          <w:sz w:val="24"/>
          <w:szCs w:val="24"/>
        </w:rPr>
      </w:pPr>
      <w:r>
        <w:rPr>
          <w:color w:val="auto"/>
          <w:sz w:val="24"/>
          <w:szCs w:val="24"/>
        </w:rPr>
        <w:t>connectivity to other intermediaries</w:t>
      </w:r>
    </w:p>
    <w:p w14:paraId="2873EF9E" w14:textId="0F836360" w:rsidR="009065DD" w:rsidRDefault="005A2A1F" w:rsidP="000C2721">
      <w:pPr>
        <w:pStyle w:val="ListParagraph"/>
        <w:numPr>
          <w:ilvl w:val="1"/>
          <w:numId w:val="12"/>
        </w:numPr>
        <w:spacing w:after="120"/>
        <w:contextualSpacing w:val="0"/>
        <w:rPr>
          <w:color w:val="auto"/>
          <w:sz w:val="24"/>
          <w:szCs w:val="24"/>
        </w:rPr>
      </w:pPr>
      <w:r>
        <w:rPr>
          <w:color w:val="auto"/>
          <w:sz w:val="24"/>
          <w:szCs w:val="24"/>
        </w:rPr>
        <w:t>SLAs consistent with real-time exchanges regardless of volume</w:t>
      </w:r>
    </w:p>
    <w:p w14:paraId="63B91A25" w14:textId="2AD8AC1C" w:rsidR="005A2A1F" w:rsidRDefault="005A2A1F" w:rsidP="000C2721">
      <w:pPr>
        <w:pStyle w:val="ListParagraph"/>
        <w:numPr>
          <w:ilvl w:val="1"/>
          <w:numId w:val="12"/>
        </w:numPr>
        <w:spacing w:after="120"/>
        <w:contextualSpacing w:val="0"/>
        <w:rPr>
          <w:ins w:id="133" w:author="Dana Marcelonis" w:date="2021-03-31T12:24:00Z"/>
          <w:color w:val="auto"/>
          <w:sz w:val="24"/>
          <w:szCs w:val="24"/>
        </w:rPr>
      </w:pPr>
      <w:r>
        <w:rPr>
          <w:color w:val="auto"/>
          <w:sz w:val="24"/>
          <w:szCs w:val="24"/>
        </w:rPr>
        <w:t>support for synchronous exchanges</w:t>
      </w:r>
    </w:p>
    <w:p w14:paraId="554F8743" w14:textId="0307A289" w:rsidR="00385972" w:rsidRDefault="00385972" w:rsidP="000C2721">
      <w:pPr>
        <w:pStyle w:val="ListParagraph"/>
        <w:numPr>
          <w:ilvl w:val="1"/>
          <w:numId w:val="12"/>
        </w:numPr>
        <w:spacing w:after="120"/>
        <w:contextualSpacing w:val="0"/>
        <w:rPr>
          <w:color w:val="auto"/>
          <w:sz w:val="24"/>
          <w:szCs w:val="24"/>
        </w:rPr>
      </w:pPr>
      <w:ins w:id="134" w:author="Dana Marcelonis" w:date="2021-03-31T12:24:00Z">
        <w:r>
          <w:rPr>
            <w:color w:val="auto"/>
            <w:sz w:val="24"/>
            <w:szCs w:val="24"/>
          </w:rPr>
          <w:t xml:space="preserve">support for </w:t>
        </w:r>
      </w:ins>
      <w:ins w:id="135" w:author="Dana Marcelonis" w:date="2021-03-31T12:25:00Z">
        <w:r w:rsidR="00F32874">
          <w:rPr>
            <w:color w:val="auto"/>
            <w:sz w:val="24"/>
            <w:szCs w:val="24"/>
          </w:rPr>
          <w:t xml:space="preserve">RESTful </w:t>
        </w:r>
      </w:ins>
      <w:ins w:id="136" w:author="Dana Marcelonis" w:date="2021-03-31T12:24:00Z">
        <w:r>
          <w:rPr>
            <w:color w:val="auto"/>
            <w:sz w:val="24"/>
            <w:szCs w:val="24"/>
          </w:rPr>
          <w:t>asynchronous exchanges</w:t>
        </w:r>
        <w:r w:rsidR="00F50FEA">
          <w:rPr>
            <w:color w:val="auto"/>
            <w:sz w:val="24"/>
            <w:szCs w:val="24"/>
          </w:rPr>
          <w:t xml:space="preserve"> (e.g., bulk data</w:t>
        </w:r>
      </w:ins>
      <w:ins w:id="137" w:author="Dana Marcelonis" w:date="2021-03-31T12:25:00Z">
        <w:r w:rsidR="00C844C7">
          <w:rPr>
            <w:color w:val="auto"/>
            <w:sz w:val="24"/>
            <w:szCs w:val="24"/>
          </w:rPr>
          <w:t xml:space="preserve"> excluding non-RESTful exchange</w:t>
        </w:r>
      </w:ins>
      <w:ins w:id="138" w:author="Dana Marcelonis" w:date="2021-03-31T12:24:00Z">
        <w:r w:rsidR="00F50FEA">
          <w:rPr>
            <w:color w:val="auto"/>
            <w:sz w:val="24"/>
            <w:szCs w:val="24"/>
          </w:rPr>
          <w:t>)</w:t>
        </w:r>
      </w:ins>
    </w:p>
    <w:p w14:paraId="3565D36E" w14:textId="2976E81A" w:rsidR="005A2A1F" w:rsidRDefault="005A2A1F" w:rsidP="000C2721">
      <w:pPr>
        <w:pStyle w:val="ListParagraph"/>
        <w:numPr>
          <w:ilvl w:val="1"/>
          <w:numId w:val="12"/>
        </w:numPr>
        <w:spacing w:after="120"/>
        <w:contextualSpacing w:val="0"/>
        <w:rPr>
          <w:color w:val="auto"/>
          <w:sz w:val="24"/>
          <w:szCs w:val="24"/>
        </w:rPr>
      </w:pPr>
      <w:r>
        <w:rPr>
          <w:color w:val="auto"/>
          <w:sz w:val="24"/>
          <w:szCs w:val="24"/>
        </w:rPr>
        <w:t>consistent error handling</w:t>
      </w:r>
    </w:p>
    <w:p w14:paraId="51B2FA9F" w14:textId="1AA14108" w:rsidR="005A2A1F" w:rsidRPr="00DE6E50" w:rsidRDefault="005A2A1F" w:rsidP="001A0C04">
      <w:pPr>
        <w:pStyle w:val="ListParagraph"/>
        <w:numPr>
          <w:ilvl w:val="1"/>
          <w:numId w:val="12"/>
        </w:numPr>
        <w:spacing w:after="120"/>
        <w:contextualSpacing w:val="0"/>
        <w:rPr>
          <w:color w:val="auto"/>
          <w:sz w:val="24"/>
          <w:szCs w:val="24"/>
        </w:rPr>
      </w:pPr>
      <w:del w:id="139" w:author="Dana Marcelonis" w:date="2021-03-31T12:30:00Z">
        <w:r w:rsidRPr="001A0C04" w:rsidDel="005A02D9">
          <w:rPr>
            <w:color w:val="auto"/>
            <w:sz w:val="24"/>
            <w:szCs w:val="24"/>
          </w:rPr>
          <w:delText>support for required terminologies (where appropriate) and must support elements</w:delText>
        </w:r>
      </w:del>
      <w:ins w:id="140" w:author="Dana Marcelonis" w:date="2021-03-31T12:31:00Z">
        <w:r w:rsidR="001A0C04">
          <w:rPr>
            <w:color w:val="auto"/>
            <w:sz w:val="24"/>
            <w:szCs w:val="24"/>
          </w:rPr>
          <w:t xml:space="preserve"> support </w:t>
        </w:r>
        <w:r w:rsidR="003E1812">
          <w:rPr>
            <w:color w:val="auto"/>
            <w:sz w:val="24"/>
            <w:szCs w:val="24"/>
          </w:rPr>
          <w:t xml:space="preserve">for </w:t>
        </w:r>
      </w:ins>
      <w:ins w:id="141" w:author="Dana Marcelonis" w:date="2021-03-31T12:29:00Z">
        <w:r w:rsidR="005A02D9" w:rsidRPr="001A0C04">
          <w:rPr>
            <w:color w:val="auto"/>
            <w:sz w:val="24"/>
            <w:szCs w:val="24"/>
          </w:rPr>
          <w:t>FHIR standards and implementation guide requirements related to transactions in which they participate</w:t>
        </w:r>
      </w:ins>
      <w:ins w:id="142" w:author="Dana Marcelonis" w:date="2021-03-31T12:31:00Z">
        <w:r w:rsidR="001A0C04" w:rsidRPr="001A0C04">
          <w:rPr>
            <w:color w:val="auto"/>
            <w:sz w:val="24"/>
            <w:szCs w:val="24"/>
          </w:rPr>
          <w:t xml:space="preserve"> except for pass-through exchanges of FHIR con</w:t>
        </w:r>
        <w:r w:rsidR="001A0C04" w:rsidRPr="00DE6E50">
          <w:rPr>
            <w:color w:val="auto"/>
            <w:sz w:val="24"/>
            <w:szCs w:val="24"/>
          </w:rPr>
          <w:t>tent</w:t>
        </w:r>
      </w:ins>
    </w:p>
    <w:p w14:paraId="5B3B0A1A" w14:textId="725BC02F" w:rsidR="009065DD" w:rsidRDefault="009065DD" w:rsidP="000C2721">
      <w:pPr>
        <w:pStyle w:val="ListParagraph"/>
        <w:numPr>
          <w:ilvl w:val="0"/>
          <w:numId w:val="12"/>
        </w:numPr>
        <w:spacing w:after="120"/>
        <w:contextualSpacing w:val="0"/>
        <w:rPr>
          <w:color w:val="auto"/>
          <w:sz w:val="24"/>
          <w:szCs w:val="24"/>
        </w:rPr>
      </w:pPr>
      <w:r>
        <w:rPr>
          <w:color w:val="auto"/>
          <w:sz w:val="24"/>
          <w:szCs w:val="24"/>
        </w:rPr>
        <w:t xml:space="preserve">Intermediaries </w:t>
      </w:r>
      <w:del w:id="143" w:author="Alix Goss" w:date="2021-03-09T15:10:00Z">
        <w:r w:rsidDel="00EB2F78">
          <w:rPr>
            <w:color w:val="auto"/>
            <w:sz w:val="24"/>
            <w:szCs w:val="24"/>
          </w:rPr>
          <w:delText xml:space="preserve"> </w:delText>
        </w:r>
      </w:del>
      <w:commentRangeStart w:id="144"/>
      <w:r>
        <w:rPr>
          <w:color w:val="auto"/>
          <w:sz w:val="24"/>
          <w:szCs w:val="24"/>
        </w:rPr>
        <w:t>should</w:t>
      </w:r>
      <w:commentRangeEnd w:id="144"/>
      <w:r w:rsidR="00EB2F78">
        <w:rPr>
          <w:rStyle w:val="CommentReference"/>
        </w:rPr>
        <w:commentReference w:id="144"/>
      </w:r>
      <w:r>
        <w:rPr>
          <w:color w:val="auto"/>
          <w:sz w:val="24"/>
          <w:szCs w:val="24"/>
        </w:rPr>
        <w:t xml:space="preserve"> </w:t>
      </w:r>
      <w:ins w:id="145" w:author="Dana Marcelonis" w:date="2021-03-31T12:33:00Z">
        <w:r w:rsidR="00550880">
          <w:rPr>
            <w:color w:val="auto"/>
            <w:sz w:val="24"/>
            <w:szCs w:val="24"/>
          </w:rPr>
          <w:t>(may be required in the future)</w:t>
        </w:r>
      </w:ins>
    </w:p>
    <w:p w14:paraId="1C2C49E0" w14:textId="6C259DCF" w:rsidR="00932342" w:rsidRPr="00D0094D" w:rsidRDefault="009065DD" w:rsidP="000C2721">
      <w:pPr>
        <w:pStyle w:val="ListParagraph"/>
        <w:numPr>
          <w:ilvl w:val="1"/>
          <w:numId w:val="12"/>
        </w:numPr>
        <w:spacing w:after="120"/>
        <w:contextualSpacing w:val="0"/>
        <w:rPr>
          <w:color w:val="auto"/>
          <w:sz w:val="24"/>
          <w:szCs w:val="24"/>
        </w:rPr>
      </w:pPr>
      <w:r>
        <w:rPr>
          <w:color w:val="auto"/>
          <w:sz w:val="24"/>
          <w:szCs w:val="24"/>
        </w:rPr>
        <w:t xml:space="preserve">Manage </w:t>
      </w:r>
      <w:commentRangeStart w:id="146"/>
      <w:commentRangeStart w:id="147"/>
      <w:r w:rsidR="00932342" w:rsidRPr="00D0094D">
        <w:rPr>
          <w:color w:val="auto"/>
          <w:sz w:val="24"/>
          <w:szCs w:val="24"/>
        </w:rPr>
        <w:t>OAuth</w:t>
      </w:r>
      <w:commentRangeEnd w:id="146"/>
      <w:r w:rsidR="00EB2F78">
        <w:rPr>
          <w:rStyle w:val="CommentReference"/>
        </w:rPr>
        <w:commentReference w:id="146"/>
      </w:r>
      <w:commentRangeEnd w:id="147"/>
      <w:r w:rsidR="00AC6483">
        <w:rPr>
          <w:rStyle w:val="CommentReference"/>
        </w:rPr>
        <w:commentReference w:id="147"/>
      </w:r>
      <w:r w:rsidR="00932342" w:rsidRPr="00D0094D">
        <w:rPr>
          <w:color w:val="auto"/>
          <w:sz w:val="24"/>
          <w:szCs w:val="24"/>
        </w:rPr>
        <w:t xml:space="preserve"> Scopes </w:t>
      </w:r>
      <w:r>
        <w:rPr>
          <w:color w:val="auto"/>
          <w:sz w:val="24"/>
          <w:szCs w:val="24"/>
        </w:rPr>
        <w:t>that may vary by endpoint</w:t>
      </w:r>
    </w:p>
    <w:p w14:paraId="6A1AE592" w14:textId="23C7B5F3" w:rsidR="00932342" w:rsidRPr="00D0094D" w:rsidRDefault="00932342" w:rsidP="000C2721">
      <w:pPr>
        <w:pStyle w:val="ListParagraph"/>
        <w:numPr>
          <w:ilvl w:val="1"/>
          <w:numId w:val="12"/>
        </w:numPr>
        <w:spacing w:after="120"/>
        <w:contextualSpacing w:val="0"/>
        <w:rPr>
          <w:color w:val="auto"/>
          <w:sz w:val="24"/>
          <w:szCs w:val="24"/>
        </w:rPr>
      </w:pPr>
      <w:r w:rsidRPr="00D0094D">
        <w:rPr>
          <w:color w:val="auto"/>
          <w:sz w:val="24"/>
          <w:szCs w:val="24"/>
        </w:rPr>
        <w:t xml:space="preserve">Support for search parameters and optional elements </w:t>
      </w:r>
      <w:r w:rsidR="009065DD">
        <w:rPr>
          <w:color w:val="auto"/>
          <w:sz w:val="24"/>
          <w:szCs w:val="24"/>
        </w:rPr>
        <w:t>that vary by endpoint</w:t>
      </w:r>
    </w:p>
    <w:p w14:paraId="082E6BAD" w14:textId="36CEADFE" w:rsidR="009065DD" w:rsidDel="00A12EE7" w:rsidRDefault="009065DD" w:rsidP="000C2721">
      <w:pPr>
        <w:pStyle w:val="ListParagraph"/>
        <w:numPr>
          <w:ilvl w:val="1"/>
          <w:numId w:val="12"/>
        </w:numPr>
        <w:spacing w:after="120"/>
        <w:contextualSpacing w:val="0"/>
        <w:rPr>
          <w:del w:id="148" w:author="Dana Marcelonis" w:date="2021-03-31T12:32:00Z"/>
          <w:color w:val="auto"/>
          <w:sz w:val="24"/>
          <w:szCs w:val="24"/>
        </w:rPr>
      </w:pPr>
      <w:del w:id="149" w:author="Dana Marcelonis" w:date="2021-03-31T12:32:00Z">
        <w:r w:rsidDel="00A12EE7">
          <w:rPr>
            <w:color w:val="auto"/>
            <w:sz w:val="24"/>
            <w:szCs w:val="24"/>
          </w:rPr>
          <w:delText>Handle all commonly s</w:delText>
        </w:r>
        <w:r w:rsidRPr="00D0094D" w:rsidDel="00A12EE7">
          <w:rPr>
            <w:color w:val="auto"/>
            <w:sz w:val="24"/>
            <w:szCs w:val="24"/>
          </w:rPr>
          <w:delText>upported Operations (e.g. Subscription, Messaging, Operations, …)</w:delText>
        </w:r>
      </w:del>
    </w:p>
    <w:p w14:paraId="5791D0AE" w14:textId="3501FCB1" w:rsidR="005A2A1F" w:rsidRPr="00D0094D" w:rsidDel="00637D8E" w:rsidRDefault="005A2A1F" w:rsidP="000C2721">
      <w:pPr>
        <w:pStyle w:val="ListParagraph"/>
        <w:numPr>
          <w:ilvl w:val="1"/>
          <w:numId w:val="12"/>
        </w:numPr>
        <w:spacing w:after="120"/>
        <w:contextualSpacing w:val="0"/>
        <w:rPr>
          <w:del w:id="150" w:author="Dana Marcelonis" w:date="2021-03-31T12:37:00Z"/>
          <w:color w:val="auto"/>
          <w:sz w:val="24"/>
          <w:szCs w:val="24"/>
        </w:rPr>
      </w:pPr>
      <w:del w:id="151" w:author="Dana Marcelonis" w:date="2021-03-31T12:37:00Z">
        <w:r w:rsidDel="00637D8E">
          <w:rPr>
            <w:color w:val="auto"/>
            <w:sz w:val="24"/>
            <w:szCs w:val="24"/>
          </w:rPr>
          <w:delText xml:space="preserve">Handle consent </w:delText>
        </w:r>
      </w:del>
      <w:del w:id="152" w:author="Dana Marcelonis" w:date="2021-03-31T12:36:00Z">
        <w:r w:rsidDel="00967D7A">
          <w:rPr>
            <w:color w:val="auto"/>
            <w:sz w:val="24"/>
            <w:szCs w:val="24"/>
          </w:rPr>
          <w:delText>and privacy</w:delText>
        </w:r>
      </w:del>
    </w:p>
    <w:p w14:paraId="72FA40FA" w14:textId="77777777" w:rsidR="009065DD" w:rsidRDefault="009065DD" w:rsidP="000C2721">
      <w:pPr>
        <w:pStyle w:val="ListParagraph"/>
        <w:numPr>
          <w:ilvl w:val="0"/>
          <w:numId w:val="12"/>
        </w:numPr>
        <w:spacing w:after="120"/>
        <w:contextualSpacing w:val="0"/>
        <w:rPr>
          <w:color w:val="auto"/>
          <w:sz w:val="24"/>
          <w:szCs w:val="24"/>
        </w:rPr>
      </w:pPr>
      <w:r>
        <w:rPr>
          <w:color w:val="auto"/>
          <w:sz w:val="24"/>
          <w:szCs w:val="24"/>
        </w:rPr>
        <w:t>Intermediaries may provide one or more of the following services (not exhaustive)</w:t>
      </w:r>
    </w:p>
    <w:p w14:paraId="79AD15D9" w14:textId="77777777" w:rsidR="00C67F96" w:rsidRDefault="009065DD" w:rsidP="00C67F96">
      <w:pPr>
        <w:numPr>
          <w:ilvl w:val="1"/>
          <w:numId w:val="12"/>
        </w:numPr>
        <w:spacing w:before="240" w:after="0" w:line="200" w:lineRule="exact"/>
        <w:jc w:val="left"/>
        <w:rPr>
          <w:ins w:id="153" w:author="Dana Marcelonis" w:date="2021-03-31T12:46:00Z"/>
        </w:rPr>
      </w:pPr>
      <w:r w:rsidRPr="00D0094D">
        <w:rPr>
          <w:color w:val="auto"/>
          <w:sz w:val="24"/>
        </w:rPr>
        <w:t>Patient matching</w:t>
      </w:r>
      <w:ins w:id="154" w:author="Dana Marcelonis" w:date="2021-03-31T12:46:00Z">
        <w:r w:rsidR="00C67F96">
          <w:rPr>
            <w:color w:val="auto"/>
            <w:sz w:val="24"/>
          </w:rPr>
          <w:t xml:space="preserve">: </w:t>
        </w:r>
        <w:r w:rsidR="00C67F96">
          <w:t>Without consistent identifiers, Patient matching will rely on the quality of demographic data stored at the requestor / responder level.  Often demographics are not consistent across organizations.  There is a dependency on Patient Identity Tiger Team solution.</w:t>
        </w:r>
      </w:ins>
    </w:p>
    <w:p w14:paraId="1E7ADEC6" w14:textId="0FADBF25" w:rsidR="009065DD" w:rsidRPr="00D0094D" w:rsidDel="007D20E4" w:rsidRDefault="009065DD" w:rsidP="000C2721">
      <w:pPr>
        <w:pStyle w:val="ListParagraph"/>
        <w:numPr>
          <w:ilvl w:val="1"/>
          <w:numId w:val="12"/>
        </w:numPr>
        <w:spacing w:after="120"/>
        <w:contextualSpacing w:val="0"/>
        <w:rPr>
          <w:del w:id="155" w:author="Dana Marcelonis" w:date="2021-03-31T12:47:00Z"/>
          <w:color w:val="auto"/>
          <w:sz w:val="24"/>
          <w:szCs w:val="24"/>
        </w:rPr>
      </w:pPr>
    </w:p>
    <w:p w14:paraId="40707F34" w14:textId="77777777" w:rsidR="009065DD" w:rsidRDefault="009065DD" w:rsidP="000C2721">
      <w:pPr>
        <w:pStyle w:val="ListParagraph"/>
        <w:numPr>
          <w:ilvl w:val="1"/>
          <w:numId w:val="12"/>
        </w:numPr>
        <w:spacing w:after="120"/>
        <w:contextualSpacing w:val="0"/>
        <w:rPr>
          <w:color w:val="auto"/>
          <w:sz w:val="24"/>
          <w:szCs w:val="24"/>
        </w:rPr>
      </w:pPr>
      <w:r>
        <w:rPr>
          <w:color w:val="auto"/>
          <w:sz w:val="24"/>
          <w:szCs w:val="24"/>
        </w:rPr>
        <w:t>Version translations</w:t>
      </w:r>
    </w:p>
    <w:p w14:paraId="4EBF0588" w14:textId="2847D4FD" w:rsidR="009065DD" w:rsidRDefault="009065DD" w:rsidP="000C2721">
      <w:pPr>
        <w:pStyle w:val="ListParagraph"/>
        <w:numPr>
          <w:ilvl w:val="1"/>
          <w:numId w:val="12"/>
        </w:numPr>
        <w:spacing w:after="120"/>
        <w:contextualSpacing w:val="0"/>
        <w:rPr>
          <w:ins w:id="156" w:author="Dana Marcelonis" w:date="2021-03-31T12:37:00Z"/>
          <w:color w:val="auto"/>
          <w:sz w:val="24"/>
          <w:szCs w:val="24"/>
        </w:rPr>
      </w:pPr>
      <w:r>
        <w:rPr>
          <w:color w:val="auto"/>
          <w:sz w:val="24"/>
          <w:szCs w:val="24"/>
        </w:rPr>
        <w:t>Terminology translation</w:t>
      </w:r>
    </w:p>
    <w:p w14:paraId="66C2BAB6" w14:textId="07F2E97D" w:rsidR="00637D8E" w:rsidRDefault="003E4331" w:rsidP="003E4331">
      <w:pPr>
        <w:pStyle w:val="ListParagraph"/>
        <w:numPr>
          <w:ilvl w:val="1"/>
          <w:numId w:val="12"/>
        </w:numPr>
        <w:spacing w:after="120"/>
        <w:contextualSpacing w:val="0"/>
        <w:rPr>
          <w:ins w:id="157" w:author="Dana Marcelonis" w:date="2021-03-31T12:46:00Z"/>
          <w:color w:val="auto"/>
          <w:sz w:val="24"/>
          <w:szCs w:val="24"/>
        </w:rPr>
      </w:pPr>
      <w:ins w:id="158" w:author="Dana Marcelonis" w:date="2021-03-31T12:37:00Z">
        <w:r>
          <w:rPr>
            <w:color w:val="auto"/>
            <w:sz w:val="24"/>
            <w:szCs w:val="24"/>
          </w:rPr>
          <w:t>C</w:t>
        </w:r>
        <w:r w:rsidR="00637D8E">
          <w:rPr>
            <w:color w:val="auto"/>
            <w:sz w:val="24"/>
            <w:szCs w:val="24"/>
          </w:rPr>
          <w:t>onsent management</w:t>
        </w:r>
      </w:ins>
      <w:ins w:id="159" w:author="Dana Marcelonis" w:date="2021-03-31T12:46:00Z">
        <w:r w:rsidR="00C67F96">
          <w:rPr>
            <w:color w:val="auto"/>
            <w:sz w:val="24"/>
            <w:szCs w:val="24"/>
          </w:rPr>
          <w:t xml:space="preserve">: </w:t>
        </w:r>
        <w:r w:rsidR="00C67F96">
          <w:t>Consent decisions are captured at every requester / responder organization.  Patients have no way to understand how their data flows through the new FHIR ecosystem.</w:t>
        </w:r>
      </w:ins>
    </w:p>
    <w:p w14:paraId="01372EAF" w14:textId="77777777" w:rsidR="0002040C" w:rsidRDefault="0002040C">
      <w:pPr>
        <w:numPr>
          <w:ilvl w:val="1"/>
          <w:numId w:val="12"/>
        </w:numPr>
        <w:spacing w:before="240" w:after="0" w:line="200" w:lineRule="exact"/>
        <w:jc w:val="left"/>
        <w:rPr>
          <w:moveTo w:id="160" w:author="Dana Marcelonis" w:date="2021-03-31T12:46:00Z"/>
        </w:rPr>
        <w:pPrChange w:id="161" w:author="Dana Marcelonis" w:date="2021-03-31T12:46:00Z">
          <w:pPr>
            <w:numPr>
              <w:numId w:val="12"/>
            </w:numPr>
            <w:spacing w:before="240" w:after="0" w:line="200" w:lineRule="exact"/>
            <w:ind w:left="720" w:hanging="360"/>
            <w:jc w:val="left"/>
          </w:pPr>
        </w:pPrChange>
      </w:pPr>
      <w:moveToRangeStart w:id="162" w:author="Dana Marcelonis" w:date="2021-03-31T12:46:00Z" w:name="move68087177"/>
      <w:moveTo w:id="163" w:author="Dana Marcelonis" w:date="2021-03-31T12:46:00Z">
        <w:r>
          <w:rPr>
            <w:rFonts w:cstheme="minorHAnsi"/>
            <w:b/>
            <w:bCs/>
          </w:rPr>
          <w:lastRenderedPageBreak/>
          <w:t>Record Location:</w:t>
        </w:r>
        <w:r>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moveTo>
    </w:p>
    <w:p w14:paraId="3D06A8AC" w14:textId="57DF3C6A" w:rsidR="0002040C" w:rsidDel="00C67F96" w:rsidRDefault="0002040C">
      <w:pPr>
        <w:numPr>
          <w:ilvl w:val="1"/>
          <w:numId w:val="12"/>
        </w:numPr>
        <w:spacing w:before="240" w:after="0" w:line="200" w:lineRule="exact"/>
        <w:jc w:val="left"/>
        <w:rPr>
          <w:del w:id="164" w:author="Dana Marcelonis" w:date="2021-03-31T12:46:00Z"/>
          <w:moveTo w:id="165" w:author="Dana Marcelonis" w:date="2021-03-31T12:46:00Z"/>
        </w:rPr>
        <w:pPrChange w:id="166" w:author="Dana Marcelonis" w:date="2021-03-31T12:46:00Z">
          <w:pPr>
            <w:numPr>
              <w:numId w:val="12"/>
            </w:numPr>
            <w:spacing w:before="240" w:after="0" w:line="200" w:lineRule="exact"/>
            <w:ind w:left="720" w:hanging="360"/>
            <w:jc w:val="left"/>
          </w:pPr>
        </w:pPrChange>
      </w:pPr>
      <w:moveTo w:id="167" w:author="Dana Marcelonis" w:date="2021-03-31T12:46:00Z">
        <w:del w:id="168" w:author="Dana Marcelonis" w:date="2021-03-31T12:46:00Z">
          <w:r w:rsidDel="00C67F96">
            <w:rPr>
              <w:rFonts w:cstheme="minorHAnsi"/>
              <w:b/>
              <w:bCs/>
            </w:rPr>
            <w:delText>Patient Matching:</w:delText>
          </w:r>
          <w:r w:rsidDel="00C67F96">
            <w:delText xml:space="preserve">  Without consistent identifiers, Patient matching will rely on the quality of demographic data stored at the requestor / responder level.  Often demographics are not consistent across organizations.  There is a dependency on Patient Identity Tiger Team solution.</w:delText>
          </w:r>
        </w:del>
      </w:moveTo>
    </w:p>
    <w:p w14:paraId="438191B2" w14:textId="77777777" w:rsidR="0002040C" w:rsidRDefault="0002040C">
      <w:pPr>
        <w:numPr>
          <w:ilvl w:val="1"/>
          <w:numId w:val="12"/>
        </w:numPr>
        <w:spacing w:before="240" w:after="0" w:line="200" w:lineRule="exact"/>
        <w:jc w:val="left"/>
        <w:rPr>
          <w:moveTo w:id="169" w:author="Dana Marcelonis" w:date="2021-03-31T12:46:00Z"/>
        </w:rPr>
        <w:pPrChange w:id="170" w:author="Dana Marcelonis" w:date="2021-03-31T12:46:00Z">
          <w:pPr>
            <w:numPr>
              <w:numId w:val="12"/>
            </w:numPr>
            <w:spacing w:before="240" w:after="0" w:line="200" w:lineRule="exact"/>
            <w:ind w:left="720" w:hanging="360"/>
            <w:jc w:val="left"/>
          </w:pPr>
        </w:pPrChange>
      </w:pPr>
      <w:moveTo w:id="171" w:author="Dana Marcelonis" w:date="2021-03-31T12:46:00Z">
        <w:r>
          <w:rPr>
            <w:rFonts w:cstheme="minorHAnsi"/>
            <w:b/>
            <w:bCs/>
          </w:rPr>
          <w:t>Data Quality:</w:t>
        </w:r>
        <w:r>
          <w:t xml:space="preserve">  De-duplication and aggregation will be the responsibility of the receiver.  Services that can map data elements from disparate organizations and serve them up in a single usable data set are imperative.  Appropriate coding and data integrity will be the responsibility of the sender.</w:t>
        </w:r>
      </w:moveTo>
    </w:p>
    <w:p w14:paraId="5DDCF887" w14:textId="6043AE46" w:rsidR="0002040C" w:rsidRPr="003E4331" w:rsidDel="00C67F96" w:rsidRDefault="0002040C" w:rsidP="0002040C">
      <w:pPr>
        <w:pStyle w:val="ListParagraph"/>
        <w:numPr>
          <w:ilvl w:val="1"/>
          <w:numId w:val="12"/>
        </w:numPr>
        <w:spacing w:after="120"/>
        <w:contextualSpacing w:val="0"/>
        <w:rPr>
          <w:del w:id="172" w:author="Dana Marcelonis" w:date="2021-03-31T12:47:00Z"/>
          <w:color w:val="auto"/>
          <w:sz w:val="24"/>
          <w:szCs w:val="24"/>
          <w:rPrChange w:id="173" w:author="Dana Marcelonis" w:date="2021-03-31T12:37:00Z">
            <w:rPr>
              <w:del w:id="174" w:author="Dana Marcelonis" w:date="2021-03-31T12:47:00Z"/>
            </w:rPr>
          </w:rPrChange>
        </w:rPr>
      </w:pPr>
      <w:moveTo w:id="175" w:author="Dana Marcelonis" w:date="2021-03-31T12:46:00Z">
        <w:del w:id="176" w:author="Dana Marcelonis" w:date="2021-03-31T12:47:00Z">
          <w:r w:rsidDel="00C67F96">
            <w:rPr>
              <w:rFonts w:cstheme="minorHAnsi"/>
              <w:b/>
              <w:bCs/>
            </w:rPr>
            <w:delText>Patient Privacy:</w:delText>
          </w:r>
          <w:r w:rsidDel="00C67F96">
            <w:delText xml:space="preserve"> </w:delText>
          </w:r>
        </w:del>
        <w:del w:id="177" w:author="Dana Marcelonis" w:date="2021-03-31T12:46:00Z">
          <w:r w:rsidDel="00C67F96">
            <w:delText>Consent decisions are captured at every requester / responder organization.  Patients have no way to understand how their data flows through the new FHIR ecosystem.</w:delText>
          </w:r>
        </w:del>
      </w:moveTo>
      <w:moveToRangeEnd w:id="162"/>
    </w:p>
    <w:p w14:paraId="052FDEF7" w14:textId="77777777" w:rsidR="005A2A1F" w:rsidRDefault="005A2A1F">
      <w:pPr>
        <w:spacing w:after="0"/>
        <w:jc w:val="left"/>
        <w:rPr>
          <w:color w:val="1D4F90"/>
          <w:sz w:val="30"/>
          <w:szCs w:val="30"/>
        </w:rPr>
      </w:pPr>
      <w:r>
        <w:br w:type="page"/>
      </w:r>
    </w:p>
    <w:p w14:paraId="7E975881" w14:textId="1167A9B4" w:rsidR="00594A68" w:rsidRDefault="006A6209" w:rsidP="00594A68">
      <w:pPr>
        <w:pStyle w:val="Heading1"/>
        <w:rPr>
          <w:ins w:id="178" w:author="Dana Marcelonis" w:date="2021-03-31T13:06:00Z"/>
        </w:rPr>
      </w:pPr>
      <w:r w:rsidRPr="006A6209">
        <w:lastRenderedPageBreak/>
        <w:t>Technical Barriers</w:t>
      </w:r>
      <w:commentRangeStart w:id="179"/>
      <w:commentRangeEnd w:id="179"/>
      <w:r w:rsidR="00EB2F78">
        <w:rPr>
          <w:rStyle w:val="CommentReference"/>
          <w:color w:val="3C3C3B" w:themeColor="text1"/>
        </w:rPr>
        <w:commentReference w:id="179"/>
      </w:r>
    </w:p>
    <w:p w14:paraId="26F76FEC" w14:textId="77777777" w:rsidR="000D0B92" w:rsidRDefault="000D0B92" w:rsidP="000D0B92">
      <w:pPr>
        <w:spacing w:before="240"/>
        <w:rPr>
          <w:ins w:id="180" w:author="Dana Marcelonis" w:date="2021-03-31T13:06:00Z"/>
        </w:rPr>
      </w:pPr>
      <w:ins w:id="181" w:author="Dana Marcelonis" w:date="2021-03-31T13:06:00Z">
        <w:r>
          <w:t xml:space="preserve">The following technical and regulatory barriers to Scaling Architectures identified by the </w:t>
        </w:r>
        <w:r>
          <w:rPr>
            <w:i/>
            <w:iCs/>
          </w:rPr>
          <w:t>FAST</w:t>
        </w:r>
        <w:r>
          <w:t xml:space="preserve"> team were found to impede the adoption of FHIR at scale and will be the basis for </w:t>
        </w:r>
        <w:r>
          <w:rPr>
            <w:i/>
            <w:iCs/>
          </w:rPr>
          <w:t>FAST</w:t>
        </w:r>
        <w:r>
          <w:t>-proposed scaling architecture solutions:</w:t>
        </w:r>
      </w:ins>
    </w:p>
    <w:p w14:paraId="68EA1FE5" w14:textId="1044B364" w:rsidR="006A6209" w:rsidRPr="00D0094D" w:rsidRDefault="006A6209" w:rsidP="000C2721">
      <w:pPr>
        <w:numPr>
          <w:ilvl w:val="0"/>
          <w:numId w:val="6"/>
        </w:numPr>
        <w:spacing w:line="200" w:lineRule="exact"/>
        <w:jc w:val="left"/>
        <w:rPr>
          <w:rFonts w:cstheme="minorHAnsi"/>
          <w:sz w:val="24"/>
        </w:rPr>
      </w:pPr>
      <w:r w:rsidRPr="00D0094D">
        <w:rPr>
          <w:rFonts w:cstheme="minorHAnsi"/>
          <w:b/>
          <w:bCs/>
          <w:sz w:val="24"/>
        </w:rPr>
        <w:t>Multiple Interoperability Models:</w:t>
      </w:r>
      <w:r w:rsidRPr="00D0094D">
        <w:rPr>
          <w:rFonts w:cstheme="minorHAnsi"/>
          <w:sz w:val="24"/>
        </w:rPr>
        <w:t xml:space="preserve"> Hybrid exchange models (e.g., spoke/hub, direct connections/point-to-point, and regionally interconnected spoke/hub) create challenges in adopting standards for scaling FHIR and implementing consistent approaches such as authentication, endpoint detection, standards for matching, and end-to-end performance.</w:t>
      </w:r>
      <w:ins w:id="182" w:author="Dana Marcelonis" w:date="2021-03-31T12:42:00Z">
        <w:r w:rsidR="00EB210F">
          <w:rPr>
            <w:rFonts w:cstheme="minorHAnsi"/>
            <w:sz w:val="24"/>
          </w:rPr>
          <w:t xml:space="preserve"> </w:t>
        </w:r>
        <w:r w:rsidR="00A72DF5">
          <w:rPr>
            <w:rFonts w:cstheme="minorHAnsi"/>
            <w:sz w:val="24"/>
          </w:rPr>
          <w:t>Consistency of routing ac</w:t>
        </w:r>
      </w:ins>
      <w:ins w:id="183" w:author="Dana Marcelonis" w:date="2021-03-31T12:43:00Z">
        <w:r w:rsidR="00A72DF5">
          <w:rPr>
            <w:rFonts w:cstheme="minorHAnsi"/>
            <w:sz w:val="24"/>
          </w:rPr>
          <w:t>ross varied exchange models</w:t>
        </w:r>
      </w:ins>
      <w:ins w:id="184" w:author="Dana Marcelonis" w:date="2021-03-31T13:05:00Z">
        <w:r w:rsidR="000D0B92">
          <w:rPr>
            <w:rFonts w:cstheme="minorHAnsi"/>
            <w:sz w:val="24"/>
          </w:rPr>
          <w:t xml:space="preserve"> is also a challenge.</w:t>
        </w:r>
      </w:ins>
    </w:p>
    <w:p w14:paraId="48D755B8" w14:textId="7A298A43"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Lack of Predictability and Response Times:</w:t>
      </w:r>
      <w:r w:rsidRPr="00D0094D">
        <w:rPr>
          <w:rFonts w:cstheme="minorHAnsi"/>
          <w:sz w:val="24"/>
        </w:rPr>
        <w:t xml:space="preserve"> Scaling real-time transactions requires infrastructure that may not be currently available through existing intermediaries. The lack of predictable end-to-end response time limits specific use cases where providers require a response prior to proceeding with diagnosis or treatment. Some intermediary models do not support end-to-end synchronous real-time applications. The industry will need to adopt synchronous FHIR front-end interfaces and migrate to near real-time backend solutions.</w:t>
      </w:r>
    </w:p>
    <w:p w14:paraId="15C8A9CE" w14:textId="22D2A9EB" w:rsidR="006A6209" w:rsidRPr="00D0094D" w:rsidRDefault="006A6209" w:rsidP="000C2721">
      <w:pPr>
        <w:numPr>
          <w:ilvl w:val="0"/>
          <w:numId w:val="6"/>
        </w:numPr>
        <w:spacing w:line="200" w:lineRule="exact"/>
        <w:jc w:val="left"/>
        <w:rPr>
          <w:rFonts w:cstheme="minorHAnsi"/>
          <w:sz w:val="24"/>
        </w:rPr>
      </w:pPr>
      <w:r w:rsidRPr="007C26F7">
        <w:rPr>
          <w:rFonts w:cstheme="minorHAnsi"/>
          <w:b/>
          <w:sz w:val="24"/>
        </w:rPr>
        <w:t>Anticipating Increase in FHIR-Based Volume:</w:t>
      </w:r>
      <w:r w:rsidRPr="00D0094D">
        <w:rPr>
          <w:rFonts w:cstheme="minorHAnsi"/>
          <w:sz w:val="24"/>
        </w:rPr>
        <w:t xml:space="preserve"> There are currently no models to predict the volume of FHIR-based transactions as FHIR is adopted broadly in the ecosystem. This may lead to unpredictable scaling and performance challenges. Adopting real-time (RESTful) solutions to solve real-time synchronous FHIR scalability is required by the industry. Payers and providers need to increase services (and related perception of reliability) to support significant increase in real-time transactions embedded in the clinical workflow.</w:t>
      </w:r>
    </w:p>
    <w:p w14:paraId="06CD68F4" w14:textId="24544682" w:rsidR="006A6209" w:rsidRPr="00AA323B" w:rsidRDefault="006A6209" w:rsidP="00AA323B">
      <w:pPr>
        <w:numPr>
          <w:ilvl w:val="0"/>
          <w:numId w:val="6"/>
        </w:numPr>
        <w:spacing w:line="200" w:lineRule="exact"/>
        <w:jc w:val="left"/>
        <w:rPr>
          <w:rFonts w:cstheme="minorHAnsi"/>
          <w:sz w:val="24"/>
        </w:rPr>
      </w:pPr>
      <w:r w:rsidRPr="007C26F7">
        <w:rPr>
          <w:rFonts w:cstheme="minorHAnsi"/>
          <w:b/>
          <w:sz w:val="24"/>
        </w:rPr>
        <w:t>Data Blocking:</w:t>
      </w:r>
      <w:r w:rsidRPr="00D0094D">
        <w:rPr>
          <w:rFonts w:cstheme="minorHAnsi"/>
          <w:sz w:val="24"/>
        </w:rPr>
        <w:t xml:space="preserve"> The industry is moving to a utilization model for access to patient data using FHIR APIs. As FHIR</w:t>
      </w:r>
      <w:r w:rsidR="007C26F7">
        <w:rPr>
          <w:rFonts w:cstheme="minorHAnsi"/>
          <w:sz w:val="24"/>
        </w:rPr>
        <w:t xml:space="preserve"> can</w:t>
      </w:r>
      <w:r w:rsidRPr="00D0094D">
        <w:rPr>
          <w:rFonts w:cstheme="minorHAnsi"/>
          <w:sz w:val="24"/>
        </w:rPr>
        <w:t xml:space="preserve"> make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w:t>
      </w:r>
      <w:r w:rsidR="009828B6">
        <w:rPr>
          <w:rFonts w:cstheme="minorHAnsi"/>
          <w:sz w:val="24"/>
        </w:rPr>
        <w:t>it</w:t>
      </w:r>
      <w:r w:rsidRPr="00D0094D">
        <w:rPr>
          <w:rFonts w:cstheme="minorHAnsi"/>
          <w:sz w:val="24"/>
        </w:rPr>
        <w:t xml:space="preserve"> </w:t>
      </w:r>
      <w:r w:rsidR="007C26F7">
        <w:rPr>
          <w:rFonts w:cstheme="minorHAnsi"/>
          <w:sz w:val="24"/>
        </w:rPr>
        <w:t>could</w:t>
      </w:r>
      <w:r w:rsidR="007C26F7" w:rsidRPr="00D0094D">
        <w:rPr>
          <w:rFonts w:cstheme="minorHAnsi"/>
          <w:sz w:val="24"/>
        </w:rPr>
        <w:t xml:space="preserve"> </w:t>
      </w:r>
      <w:r w:rsidRPr="00D0094D">
        <w:rPr>
          <w:rFonts w:cstheme="minorHAnsi"/>
          <w:sz w:val="24"/>
        </w:rPr>
        <w:t xml:space="preserve">constitute a new form of data blocking. </w:t>
      </w:r>
    </w:p>
    <w:p w14:paraId="3FF835B8" w14:textId="77777777" w:rsidR="006A6209" w:rsidRPr="006A6209" w:rsidRDefault="006A6209" w:rsidP="006A6209">
      <w:pPr>
        <w:spacing w:after="0" w:line="200" w:lineRule="exact"/>
      </w:pPr>
    </w:p>
    <w:p w14:paraId="30319FAC" w14:textId="748C8602" w:rsidR="006A6209" w:rsidRPr="006A6209" w:rsidRDefault="006A6209" w:rsidP="006A6209">
      <w:pPr>
        <w:spacing w:after="0"/>
        <w:jc w:val="left"/>
        <w:rPr>
          <w:color w:val="1D4F90"/>
          <w:sz w:val="30"/>
          <w:szCs w:val="30"/>
        </w:rPr>
      </w:pPr>
    </w:p>
    <w:p w14:paraId="574ACCFE" w14:textId="77777777" w:rsidR="00D17AB5" w:rsidRDefault="00D17AB5" w:rsidP="00D17AB5">
      <w:pPr>
        <w:spacing w:after="0"/>
        <w:jc w:val="left"/>
        <w:rPr>
          <w:color w:val="1D4F90"/>
          <w:sz w:val="30"/>
          <w:szCs w:val="30"/>
        </w:rPr>
      </w:pPr>
    </w:p>
    <w:p w14:paraId="5AA8136D" w14:textId="77777777" w:rsidR="00594A68" w:rsidRDefault="00594A68">
      <w:pPr>
        <w:spacing w:after="0"/>
        <w:jc w:val="left"/>
        <w:rPr>
          <w:color w:val="1D4F90"/>
          <w:sz w:val="30"/>
          <w:szCs w:val="30"/>
        </w:rPr>
      </w:pPr>
      <w:r>
        <w:br w:type="page"/>
      </w:r>
    </w:p>
    <w:p w14:paraId="6BA71A31" w14:textId="24FF81A1" w:rsidR="00D17AB5" w:rsidDel="00E827BC" w:rsidRDefault="00D17AB5" w:rsidP="00D17AB5">
      <w:pPr>
        <w:pStyle w:val="Heading1"/>
        <w:rPr>
          <w:del w:id="185" w:author="Dana Marcelonis" w:date="2021-03-31T12:44:00Z"/>
        </w:rPr>
      </w:pPr>
      <w:del w:id="186" w:author="Dana Marcelonis" w:date="2021-03-31T12:44:00Z">
        <w:r w:rsidDel="00E827BC">
          <w:lastRenderedPageBreak/>
          <w:delText xml:space="preserve">Problems to </w:delText>
        </w:r>
        <w:r w:rsidR="00750B52" w:rsidDel="00E827BC">
          <w:delText>b</w:delText>
        </w:r>
        <w:r w:rsidDel="00E827BC">
          <w:delText>e Solved</w:delText>
        </w:r>
      </w:del>
    </w:p>
    <w:p w14:paraId="2B4B42AC" w14:textId="75201D18" w:rsidR="003E70A0" w:rsidDel="000D0B92" w:rsidRDefault="00D0743B" w:rsidP="00486104">
      <w:pPr>
        <w:spacing w:before="240"/>
        <w:rPr>
          <w:del w:id="187" w:author="Dana Marcelonis" w:date="2021-03-31T13:06:00Z"/>
        </w:rPr>
      </w:pPr>
      <w:del w:id="188" w:author="Dana Marcelonis" w:date="2021-03-31T13:06:00Z">
        <w:r w:rsidDel="000D0B92">
          <w:delText xml:space="preserve">The </w:delText>
        </w:r>
        <w:r w:rsidR="00933AEC" w:rsidDel="000D0B92">
          <w:delText>following</w:delText>
        </w:r>
        <w:r w:rsidR="008D7321" w:rsidDel="000D0B92">
          <w:delText xml:space="preserve"> </w:delText>
        </w:r>
        <w:r w:rsidR="00933AEC" w:rsidDel="000D0B92">
          <w:delText xml:space="preserve">technical </w:delText>
        </w:r>
        <w:r w:rsidR="0099301C" w:rsidDel="000D0B92">
          <w:delText xml:space="preserve">and regulatory </w:delText>
        </w:r>
        <w:r w:rsidR="00933AEC" w:rsidDel="000D0B92">
          <w:delText>barriers</w:delText>
        </w:r>
        <w:r w:rsidR="002745AB" w:rsidDel="000D0B92">
          <w:delText xml:space="preserve"> to </w:delText>
        </w:r>
        <w:r w:rsidR="00457903" w:rsidDel="000D0B92">
          <w:delText>Scaling</w:delText>
        </w:r>
        <w:r w:rsidR="00933AEC" w:rsidDel="000D0B92">
          <w:delText xml:space="preserve"> </w:delText>
        </w:r>
        <w:r w:rsidR="00795EB8" w:rsidDel="000D0B92">
          <w:delText xml:space="preserve">Architectures </w:delText>
        </w:r>
        <w:r w:rsidR="003D42FB" w:rsidDel="000D0B92">
          <w:delText xml:space="preserve">identified by the </w:delText>
        </w:r>
        <w:r w:rsidR="003D42FB" w:rsidDel="000D0B92">
          <w:rPr>
            <w:i/>
            <w:iCs/>
          </w:rPr>
          <w:delText>FAST</w:delText>
        </w:r>
        <w:r w:rsidR="003D42FB" w:rsidDel="000D0B92">
          <w:delText xml:space="preserve"> team </w:delText>
        </w:r>
        <w:r w:rsidR="00046655" w:rsidDel="000D0B92">
          <w:delText>were found to impede</w:delText>
        </w:r>
        <w:r w:rsidR="00602953" w:rsidDel="000D0B92">
          <w:delText xml:space="preserve"> the adoption of FHIR at scale</w:delText>
        </w:r>
        <w:r w:rsidR="002D5431" w:rsidDel="000D0B92">
          <w:delText xml:space="preserve"> and will be the basis</w:delText>
        </w:r>
        <w:r w:rsidR="00486104" w:rsidDel="000D0B92">
          <w:delText xml:space="preserve"> for </w:delText>
        </w:r>
        <w:r w:rsidR="00486104" w:rsidDel="000D0B92">
          <w:rPr>
            <w:i/>
            <w:iCs/>
          </w:rPr>
          <w:delText>FAST</w:delText>
        </w:r>
        <w:r w:rsidR="00486104" w:rsidDel="000D0B92">
          <w:delText xml:space="preserve">-proposed </w:delText>
        </w:r>
        <w:r w:rsidR="007D2192" w:rsidDel="000D0B92">
          <w:delText>scal</w:delText>
        </w:r>
        <w:r w:rsidR="00795EB8" w:rsidDel="000D0B92">
          <w:delText xml:space="preserve">ing architecture </w:delText>
        </w:r>
        <w:r w:rsidR="00486104" w:rsidDel="000D0B92">
          <w:delText>solutions</w:delText>
        </w:r>
        <w:r w:rsidR="007D2192" w:rsidDel="000D0B92">
          <w:delText>:</w:delText>
        </w:r>
      </w:del>
    </w:p>
    <w:p w14:paraId="2E844B9B" w14:textId="6C44DB28" w:rsidR="00D96A87" w:rsidDel="00E827BC" w:rsidRDefault="00325E65" w:rsidP="000C2721">
      <w:pPr>
        <w:numPr>
          <w:ilvl w:val="0"/>
          <w:numId w:val="4"/>
        </w:numPr>
        <w:spacing w:before="240" w:after="0" w:line="200" w:lineRule="exact"/>
        <w:jc w:val="left"/>
        <w:rPr>
          <w:del w:id="189" w:author="Dana Marcelonis" w:date="2021-03-31T12:43:00Z"/>
        </w:rPr>
      </w:pPr>
      <w:del w:id="190" w:author="Dana Marcelonis" w:date="2021-03-31T12:43:00Z">
        <w:r w:rsidDel="00E827BC">
          <w:rPr>
            <w:rFonts w:cstheme="minorHAnsi"/>
            <w:b/>
            <w:bCs/>
          </w:rPr>
          <w:delText xml:space="preserve">Multiple Current Interoperability Models: </w:delText>
        </w:r>
        <w:r w:rsidDel="00E827BC">
          <w:rPr>
            <w:rFonts w:cstheme="minorHAnsi"/>
          </w:rPr>
          <w:delText>Hybrid exchange models (e.g., spoke/hub, direct connections/point-to-point, and regionally interconnected spoke/hub)</w:delText>
        </w:r>
        <w:r w:rsidR="00D96A87" w:rsidDel="00E827BC">
          <w:rPr>
            <w:rFonts w:cstheme="minorHAnsi"/>
          </w:rPr>
          <w:delText xml:space="preserve"> create challenges in adopting standards for scaling FHIR and implementing consistent approaches such as authentication, endpoint detection, standards for matching, and end-to-end performance.</w:delText>
        </w:r>
      </w:del>
    </w:p>
    <w:p w14:paraId="5AEBC500" w14:textId="5F76F3C0" w:rsidR="003A5A58" w:rsidDel="00E827BC" w:rsidRDefault="00D96A87" w:rsidP="000C2721">
      <w:pPr>
        <w:numPr>
          <w:ilvl w:val="0"/>
          <w:numId w:val="4"/>
        </w:numPr>
        <w:spacing w:before="240" w:after="0" w:line="200" w:lineRule="exact"/>
        <w:jc w:val="left"/>
        <w:rPr>
          <w:del w:id="191" w:author="Dana Marcelonis" w:date="2021-03-31T12:43:00Z"/>
        </w:rPr>
      </w:pPr>
      <w:del w:id="192" w:author="Dana Marcelonis" w:date="2021-03-31T12:43:00Z">
        <w:r w:rsidDel="00E827BC">
          <w:rPr>
            <w:rFonts w:cstheme="minorHAnsi"/>
            <w:b/>
            <w:bCs/>
          </w:rPr>
          <w:delText>Lack of Predictability and Response Times:</w:delText>
        </w:r>
        <w:r w:rsidDel="00E827BC">
          <w:delText xml:space="preserve"> Scaling real-time transactions requires infrastructure that may not be </w:delText>
        </w:r>
        <w:r w:rsidR="00085ED9" w:rsidDel="00E827BC">
          <w:delText xml:space="preserve">currently available through existing intermediaries. The lack of predictable end-to-end response time limits specific use cases where providers require a response prior to proceeding with diagnosis or treatment. Some intermediary models do not support end-to-end synchronous </w:delText>
        </w:r>
        <w:r w:rsidR="005E10D5" w:rsidDel="00E827BC">
          <w:delText>real-time applications. The industry will need to adopt synchronous FHIR front-end interfaces and migrate to near real-time backend solutions.</w:delText>
        </w:r>
      </w:del>
    </w:p>
    <w:p w14:paraId="41D36DD4" w14:textId="64AE07D7" w:rsidR="005E10D5" w:rsidDel="00E827BC" w:rsidRDefault="005E10D5" w:rsidP="000C2721">
      <w:pPr>
        <w:numPr>
          <w:ilvl w:val="0"/>
          <w:numId w:val="4"/>
        </w:numPr>
        <w:spacing w:before="240" w:after="0" w:line="200" w:lineRule="exact"/>
        <w:jc w:val="left"/>
        <w:rPr>
          <w:del w:id="193" w:author="Dana Marcelonis" w:date="2021-03-31T12:43:00Z"/>
        </w:rPr>
      </w:pPr>
      <w:del w:id="194" w:author="Dana Marcelonis" w:date="2021-03-31T12:43:00Z">
        <w:r w:rsidDel="00E827BC">
          <w:rPr>
            <w:rFonts w:cstheme="minorHAnsi"/>
            <w:b/>
            <w:bCs/>
          </w:rPr>
          <w:delText>Anticipating Increase in FHIR</w:delText>
        </w:r>
        <w:r w:rsidRPr="005E10D5" w:rsidDel="00E827BC">
          <w:rPr>
            <w:rFonts w:cstheme="minorHAnsi"/>
            <w:b/>
            <w:bCs/>
          </w:rPr>
          <w:delText>-</w:delText>
        </w:r>
        <w:r w:rsidRPr="005E10D5" w:rsidDel="00E827BC">
          <w:rPr>
            <w:b/>
            <w:bCs/>
          </w:rPr>
          <w:delText>Based Volume:</w:delText>
        </w:r>
        <w:r w:rsidDel="00E827BC">
          <w:delText xml:space="preserve"> There are currently no models to predict the volume of FHIR-based transactions as FHIR is adopted broadly in the ecosystem. This may lead to unpredictable scaling and performance challenges. Adopting real-time </w:delText>
        </w:r>
        <w:r w:rsidR="00C42EB9" w:rsidDel="00E827BC">
          <w:delText>(RESTful) solutions to solve real-time synchronous FHIR scalability is required by the industry. Payers and providers need to increase services (and related perception of reliability) to support significant increase in real-time transactions embedded in the clinical workflow.</w:delText>
        </w:r>
      </w:del>
    </w:p>
    <w:p w14:paraId="129295B7" w14:textId="17CF9732" w:rsidR="00C42EB9" w:rsidDel="00AA323B" w:rsidRDefault="00FE1F44" w:rsidP="00C76DAE">
      <w:pPr>
        <w:numPr>
          <w:ilvl w:val="0"/>
          <w:numId w:val="4"/>
        </w:numPr>
        <w:spacing w:before="240" w:after="0" w:line="200" w:lineRule="exact"/>
        <w:jc w:val="left"/>
        <w:rPr>
          <w:del w:id="195" w:author="Dana Marcelonis" w:date="2021-03-31T12:41:00Z"/>
        </w:rPr>
      </w:pPr>
      <w:del w:id="196" w:author="Dana Marcelonis" w:date="2021-03-31T12:43:00Z">
        <w:r w:rsidRPr="00AA323B" w:rsidDel="00E827BC">
          <w:rPr>
            <w:rFonts w:cstheme="minorHAnsi"/>
            <w:b/>
            <w:bCs/>
          </w:rPr>
          <w:delText>Data Blocking:</w:delText>
        </w:r>
        <w:r w:rsidDel="00E827BC">
          <w:delText xml:space="preserve"> </w:delText>
        </w:r>
        <w:r w:rsidR="000458A9" w:rsidDel="00E827BC">
          <w:delText xml:space="preserve">The industry is moving to a utilization model for access to patient data using FHIR APIs. As FHIR makes information readily available within an encounter clinical workflow and through multiple mobile, portable and wearable devices in real time, the volume of transactions will increase exponentially. If there is limited access to this information, or the cost per access/transaction is too high, this will constitute a new form of data blocking. </w:delText>
        </w:r>
      </w:del>
      <w:del w:id="197" w:author="Dana Marcelonis" w:date="2021-03-31T12:41:00Z">
        <w:r w:rsidR="000458A9" w:rsidDel="00AA323B">
          <w:delText>The CMS NPRM is working to address both of these issues.</w:delText>
        </w:r>
      </w:del>
    </w:p>
    <w:p w14:paraId="488EAAA7" w14:textId="6E714602" w:rsidR="005A2A1F" w:rsidRPr="00E827BC" w:rsidDel="000D0B92" w:rsidRDefault="005A2A1F">
      <w:pPr>
        <w:numPr>
          <w:ilvl w:val="0"/>
          <w:numId w:val="4"/>
        </w:numPr>
        <w:spacing w:before="240" w:after="0" w:line="200" w:lineRule="exact"/>
        <w:jc w:val="left"/>
        <w:rPr>
          <w:del w:id="198" w:author="Dana Marcelonis" w:date="2021-03-31T13:06:00Z"/>
        </w:rPr>
        <w:pPrChange w:id="199" w:author="Dana Marcelonis" w:date="2021-03-31T13:06:00Z">
          <w:pPr>
            <w:pStyle w:val="Heading1"/>
          </w:pPr>
        </w:pPrChange>
      </w:pPr>
      <w:commentRangeStart w:id="200"/>
      <w:commentRangeStart w:id="201"/>
      <w:del w:id="202" w:author="Dana Marcelonis" w:date="2021-03-31T13:06:00Z">
        <w:r w:rsidRPr="00E827BC" w:rsidDel="000D0B92">
          <w:delText>Problems that may be solved by intermediaries</w:delText>
        </w:r>
        <w:commentRangeEnd w:id="200"/>
        <w:r w:rsidR="00EB2F78" w:rsidRPr="004F5414" w:rsidDel="000D0B92">
          <w:rPr>
            <w:rStyle w:val="CommentReference"/>
            <w:b/>
            <w:bCs/>
          </w:rPr>
          <w:commentReference w:id="200"/>
        </w:r>
        <w:commentRangeEnd w:id="201"/>
        <w:r w:rsidR="0015329C" w:rsidDel="000D0B92">
          <w:rPr>
            <w:rStyle w:val="CommentReference"/>
          </w:rPr>
          <w:commentReference w:id="201"/>
        </w:r>
      </w:del>
    </w:p>
    <w:p w14:paraId="38867322" w14:textId="6CFE9C15" w:rsidR="005A2A1F" w:rsidDel="0002040C" w:rsidRDefault="005A2A1F" w:rsidP="000C2721">
      <w:pPr>
        <w:numPr>
          <w:ilvl w:val="0"/>
          <w:numId w:val="19"/>
        </w:numPr>
        <w:spacing w:before="240" w:after="0" w:line="200" w:lineRule="exact"/>
        <w:jc w:val="left"/>
        <w:rPr>
          <w:moveFrom w:id="203" w:author="Dana Marcelonis" w:date="2021-03-31T12:46:00Z"/>
        </w:rPr>
      </w:pPr>
      <w:moveFromRangeStart w:id="204" w:author="Dana Marcelonis" w:date="2021-03-31T12:46:00Z" w:name="move68087177"/>
      <w:moveFrom w:id="205" w:author="Dana Marcelonis" w:date="2021-03-31T12:46:00Z">
        <w:r w:rsidDel="0002040C">
          <w:rPr>
            <w:rFonts w:cstheme="minorHAnsi"/>
            <w:b/>
            <w:bCs/>
          </w:rPr>
          <w:t>Record Location:</w:t>
        </w:r>
        <w:r w:rsidDel="0002040C">
          <w:t xml:space="preserve"> Lack of a comprehensive national patient record locator service limits the ability to discover all records for a given patient in a distributed service environment. There is no current process for universally discovering endpoints either in general or for a specific patient.</w:t>
        </w:r>
      </w:moveFrom>
    </w:p>
    <w:p w14:paraId="18FBA4BD" w14:textId="42878CCE" w:rsidR="005A2A1F" w:rsidDel="0002040C" w:rsidRDefault="005A2A1F" w:rsidP="000C2721">
      <w:pPr>
        <w:numPr>
          <w:ilvl w:val="0"/>
          <w:numId w:val="19"/>
        </w:numPr>
        <w:spacing w:before="240" w:after="0" w:line="200" w:lineRule="exact"/>
        <w:jc w:val="left"/>
        <w:rPr>
          <w:moveFrom w:id="206" w:author="Dana Marcelonis" w:date="2021-03-31T12:46:00Z"/>
        </w:rPr>
      </w:pPr>
      <w:moveFrom w:id="207" w:author="Dana Marcelonis" w:date="2021-03-31T12:46:00Z">
        <w:r w:rsidDel="0002040C">
          <w:rPr>
            <w:rFonts w:cstheme="minorHAnsi"/>
            <w:b/>
            <w:bCs/>
          </w:rPr>
          <w:t>Patient Matching:</w:t>
        </w:r>
        <w:r w:rsidDel="0002040C">
          <w:t xml:space="preserve">  Without consistent identifiers, Patient matching will rely on the </w:t>
        </w:r>
        <w:r w:rsidDel="004F5414">
          <w:t xml:space="preserve"> </w:t>
        </w:r>
        <w:r w:rsidDel="0002040C">
          <w:t>quality of demographic data stored at the requestor / responder level.  Often demographics are not consistent across organizations.  There is a dependency on Patient Identity Tiger Team solution.</w:t>
        </w:r>
      </w:moveFrom>
    </w:p>
    <w:p w14:paraId="08EBA1C8" w14:textId="52E6E2C2" w:rsidR="005A2A1F" w:rsidDel="0002040C" w:rsidRDefault="005A2A1F" w:rsidP="000C2721">
      <w:pPr>
        <w:numPr>
          <w:ilvl w:val="0"/>
          <w:numId w:val="19"/>
        </w:numPr>
        <w:spacing w:before="240" w:after="0" w:line="200" w:lineRule="exact"/>
        <w:jc w:val="left"/>
        <w:rPr>
          <w:moveFrom w:id="208" w:author="Dana Marcelonis" w:date="2021-03-31T12:46:00Z"/>
        </w:rPr>
      </w:pPr>
      <w:moveFrom w:id="209" w:author="Dana Marcelonis" w:date="2021-03-31T12:46:00Z">
        <w:r w:rsidDel="0002040C">
          <w:rPr>
            <w:rFonts w:cstheme="minorHAnsi"/>
            <w:b/>
            <w:bCs/>
          </w:rPr>
          <w:t>Data Quality:</w:t>
        </w:r>
        <w:r w:rsidDel="0002040C">
          <w:t xml:space="preserve">  De-duplication and aggregation will be the responsibility of the receiver.  Services that can map data elements from disparate organizations and serve them up in a single usable data set are imperative.  Appropriate coding </w:t>
        </w:r>
        <w:r w:rsidDel="004F5414">
          <w:t xml:space="preserve"> </w:t>
        </w:r>
        <w:r w:rsidDel="0002040C">
          <w:t>and data integrity will be the responsibility of the sender.</w:t>
        </w:r>
      </w:moveFrom>
    </w:p>
    <w:p w14:paraId="58768E62" w14:textId="5CCABF9B" w:rsidR="005A2A1F" w:rsidRPr="00A27E86" w:rsidRDefault="005A2A1F" w:rsidP="000C2721">
      <w:pPr>
        <w:numPr>
          <w:ilvl w:val="0"/>
          <w:numId w:val="19"/>
        </w:numPr>
        <w:spacing w:before="240" w:after="0" w:line="200" w:lineRule="exact"/>
        <w:jc w:val="left"/>
      </w:pPr>
      <w:moveFrom w:id="210" w:author="Dana Marcelonis" w:date="2021-03-31T12:46:00Z">
        <w:r w:rsidDel="0002040C">
          <w:rPr>
            <w:rFonts w:cstheme="minorHAnsi"/>
            <w:b/>
            <w:bCs/>
          </w:rPr>
          <w:t>Patient Privacy:</w:t>
        </w:r>
        <w:r w:rsidDel="0002040C">
          <w:t xml:space="preserve"> Consent decisions are captured at every requester / responder organization.  Patients have no way to understand how their data flows through the new FHIR ecosystem.</w:t>
        </w:r>
      </w:moveFrom>
      <w:moveFromRangeEnd w:id="204"/>
      <w:r w:rsidR="00565E4C">
        <w:br w:type="page"/>
      </w:r>
    </w:p>
    <w:p w14:paraId="57412EE0" w14:textId="77777777" w:rsidR="005A2A1F" w:rsidRDefault="005A2A1F" w:rsidP="005A2A1F">
      <w:pPr>
        <w:spacing w:after="0" w:line="200" w:lineRule="exact"/>
      </w:pPr>
    </w:p>
    <w:p w14:paraId="16566FED" w14:textId="7AB02914" w:rsidR="00565E4C" w:rsidRDefault="00565E4C">
      <w:pPr>
        <w:spacing w:after="0"/>
        <w:jc w:val="left"/>
        <w:rPr>
          <w:color w:val="1D4F90"/>
          <w:sz w:val="30"/>
          <w:szCs w:val="30"/>
        </w:rPr>
      </w:pPr>
    </w:p>
    <w:p w14:paraId="47CA9F38" w14:textId="747E44EE" w:rsidR="00560D23" w:rsidRDefault="00560D23" w:rsidP="00560D23">
      <w:pPr>
        <w:pStyle w:val="Heading1"/>
      </w:pPr>
      <w:r>
        <w:t>Recommended Future State &amp; Intermediate Steps</w:t>
      </w:r>
    </w:p>
    <w:p w14:paraId="33CAE0D7" w14:textId="77777777" w:rsidR="00565E4C" w:rsidRDefault="00565E4C" w:rsidP="00457903">
      <w:pPr>
        <w:spacing w:after="0" w:line="200" w:lineRule="exact"/>
      </w:pPr>
    </w:p>
    <w:p w14:paraId="5C7E01F8" w14:textId="043E8A77" w:rsidR="00565E4C" w:rsidRPr="00565E4C" w:rsidRDefault="00565E4C" w:rsidP="00565E4C">
      <w:pPr>
        <w:spacing w:after="0" w:line="200" w:lineRule="exact"/>
        <w:rPr>
          <w:b/>
          <w:bCs/>
          <w:sz w:val="24"/>
          <w:szCs w:val="28"/>
        </w:rPr>
      </w:pPr>
      <w:r w:rsidRPr="00565E4C">
        <w:rPr>
          <w:b/>
          <w:bCs/>
          <w:sz w:val="24"/>
          <w:szCs w:val="28"/>
        </w:rPr>
        <w:t>Future State</w:t>
      </w:r>
    </w:p>
    <w:p w14:paraId="691E79BB" w14:textId="77777777" w:rsidR="00565E4C" w:rsidRPr="00565E4C" w:rsidRDefault="00565E4C" w:rsidP="000C2721">
      <w:pPr>
        <w:pStyle w:val="ListParagraph"/>
        <w:numPr>
          <w:ilvl w:val="0"/>
          <w:numId w:val="10"/>
        </w:numPr>
        <w:spacing w:after="120"/>
        <w:contextualSpacing w:val="0"/>
      </w:pPr>
      <w:r w:rsidRPr="00565E4C">
        <w:t>Support a mixed model (point to point, gateways, and via intermediaries)</w:t>
      </w:r>
    </w:p>
    <w:p w14:paraId="7C288B61" w14:textId="77777777" w:rsidR="00565E4C" w:rsidRPr="00565E4C" w:rsidRDefault="00565E4C" w:rsidP="000C2721">
      <w:pPr>
        <w:pStyle w:val="ListParagraph"/>
        <w:numPr>
          <w:ilvl w:val="0"/>
          <w:numId w:val="10"/>
        </w:numPr>
        <w:spacing w:after="120"/>
        <w:contextualSpacing w:val="0"/>
      </w:pPr>
      <w:r w:rsidRPr="00565E4C">
        <w:t xml:space="preserve">Established minimum availability and performance requirements for any scale architecture (including multiple intermediaries) </w:t>
      </w:r>
    </w:p>
    <w:p w14:paraId="3A7811F5" w14:textId="0165339B" w:rsidR="00565E4C" w:rsidRDefault="00565E4C" w:rsidP="000C2721">
      <w:pPr>
        <w:pStyle w:val="ListParagraph"/>
        <w:numPr>
          <w:ilvl w:val="0"/>
          <w:numId w:val="10"/>
        </w:numPr>
        <w:spacing w:after="120"/>
        <w:contextualSpacing w:val="0"/>
        <w:rPr>
          <w:ins w:id="211" w:author="Dana Marcelonis" w:date="2021-03-31T12:49:00Z"/>
        </w:rPr>
      </w:pPr>
      <w:r w:rsidRPr="00565E4C">
        <w:t>Requirement to support synchronous transactions (e.g. maintaining “state” across intermediaries)</w:t>
      </w:r>
    </w:p>
    <w:p w14:paraId="22796042" w14:textId="0F0B1A6A" w:rsidR="00AF2B65" w:rsidRPr="00565E4C" w:rsidRDefault="00AF2B65" w:rsidP="000C2721">
      <w:pPr>
        <w:pStyle w:val="ListParagraph"/>
        <w:numPr>
          <w:ilvl w:val="0"/>
          <w:numId w:val="10"/>
        </w:numPr>
        <w:spacing w:after="120"/>
        <w:contextualSpacing w:val="0"/>
      </w:pPr>
      <w:ins w:id="212" w:author="Dana Marcelonis" w:date="2021-03-31T12:49:00Z">
        <w:r>
          <w:t>Requirement to support asynchronous RESTful transactions</w:t>
        </w:r>
      </w:ins>
    </w:p>
    <w:p w14:paraId="2B55B873" w14:textId="77777777" w:rsidR="00565E4C" w:rsidRPr="00565E4C" w:rsidRDefault="00565E4C" w:rsidP="000C2721">
      <w:pPr>
        <w:pStyle w:val="ListParagraph"/>
        <w:numPr>
          <w:ilvl w:val="0"/>
          <w:numId w:val="10"/>
        </w:numPr>
        <w:spacing w:after="120"/>
        <w:contextualSpacing w:val="0"/>
      </w:pPr>
      <w:r w:rsidRPr="00565E4C">
        <w:t>Intermediaries (regardless of the number) need to support, transparently, all FHIR workflow operations (including subscription)</w:t>
      </w:r>
    </w:p>
    <w:p w14:paraId="1291E275" w14:textId="77777777" w:rsidR="00565E4C" w:rsidRPr="00565E4C" w:rsidRDefault="00565E4C" w:rsidP="000C2721">
      <w:pPr>
        <w:pStyle w:val="ListParagraph"/>
        <w:numPr>
          <w:ilvl w:val="0"/>
          <w:numId w:val="10"/>
        </w:numPr>
        <w:spacing w:after="120"/>
        <w:contextualSpacing w:val="0"/>
      </w:pPr>
      <w:r w:rsidRPr="00565E4C">
        <w:t xml:space="preserve">Intermediaries capable of handling volume, response time, and routing to all available end points </w:t>
      </w:r>
    </w:p>
    <w:p w14:paraId="01A94B58" w14:textId="5EFE0B2A" w:rsidR="00565E4C" w:rsidRPr="00565E4C" w:rsidRDefault="001A78BC" w:rsidP="000C2721">
      <w:pPr>
        <w:pStyle w:val="ListParagraph"/>
        <w:numPr>
          <w:ilvl w:val="0"/>
          <w:numId w:val="10"/>
        </w:numPr>
        <w:spacing w:after="120"/>
        <w:contextualSpacing w:val="0"/>
      </w:pPr>
      <w:r>
        <w:t>C</w:t>
      </w:r>
      <w:r w:rsidR="00795EB8">
        <w:t xml:space="preserve">onsistent </w:t>
      </w:r>
      <w:r w:rsidR="00565E4C" w:rsidRPr="00565E4C">
        <w:t xml:space="preserve">support </w:t>
      </w:r>
      <w:r w:rsidR="00795EB8">
        <w:t xml:space="preserve">of </w:t>
      </w:r>
      <w:r w:rsidR="00565E4C" w:rsidRPr="00565E4C">
        <w:t>metadata for “routing” through multiple intermediaries</w:t>
      </w:r>
    </w:p>
    <w:p w14:paraId="0400D9ED" w14:textId="77777777" w:rsidR="00583531" w:rsidRDefault="00583531" w:rsidP="00565E4C">
      <w:pPr>
        <w:spacing w:after="0" w:line="200" w:lineRule="exact"/>
        <w:rPr>
          <w:b/>
          <w:bCs/>
          <w:sz w:val="24"/>
          <w:szCs w:val="28"/>
        </w:rPr>
      </w:pPr>
    </w:p>
    <w:p w14:paraId="2D3B0F15" w14:textId="2FB51EDB" w:rsidR="00565E4C" w:rsidRPr="00565E4C" w:rsidRDefault="00565E4C" w:rsidP="005A2A1F">
      <w:pPr>
        <w:spacing w:after="120" w:line="200" w:lineRule="exact"/>
        <w:contextualSpacing/>
        <w:rPr>
          <w:b/>
          <w:bCs/>
          <w:sz w:val="24"/>
          <w:szCs w:val="28"/>
        </w:rPr>
      </w:pPr>
      <w:r w:rsidRPr="00565E4C">
        <w:rPr>
          <w:b/>
          <w:bCs/>
          <w:sz w:val="24"/>
          <w:szCs w:val="28"/>
        </w:rPr>
        <w:t xml:space="preserve">Intermediate </w:t>
      </w:r>
      <w:commentRangeStart w:id="213"/>
      <w:r w:rsidRPr="00565E4C">
        <w:rPr>
          <w:b/>
          <w:bCs/>
          <w:sz w:val="24"/>
          <w:szCs w:val="28"/>
        </w:rPr>
        <w:t>Goals</w:t>
      </w:r>
      <w:commentRangeEnd w:id="213"/>
      <w:r w:rsidR="00B7626D">
        <w:rPr>
          <w:rStyle w:val="CommentReference"/>
        </w:rPr>
        <w:commentReference w:id="213"/>
      </w:r>
    </w:p>
    <w:p w14:paraId="4DBE7697" w14:textId="77777777" w:rsidR="00565E4C" w:rsidRPr="00565E4C" w:rsidRDefault="00565E4C" w:rsidP="000C2721">
      <w:pPr>
        <w:pStyle w:val="ListParagraph"/>
        <w:numPr>
          <w:ilvl w:val="0"/>
          <w:numId w:val="11"/>
        </w:numPr>
        <w:spacing w:after="120"/>
        <w:contextualSpacing w:val="0"/>
      </w:pPr>
      <w:r w:rsidRPr="00565E4C">
        <w:t>Establish voluntary performance standards for intermediary support for FHIR exchanges</w:t>
      </w:r>
    </w:p>
    <w:p w14:paraId="1ED85028" w14:textId="77777777" w:rsidR="00565E4C" w:rsidRPr="00565E4C" w:rsidRDefault="00565E4C" w:rsidP="000C2721">
      <w:pPr>
        <w:pStyle w:val="ListParagraph"/>
        <w:numPr>
          <w:ilvl w:val="0"/>
          <w:numId w:val="11"/>
        </w:numPr>
        <w:spacing w:after="120"/>
        <w:contextualSpacing w:val="0"/>
      </w:pPr>
      <w:r w:rsidRPr="00565E4C">
        <w:t>Define and test an appropriate intermediary – intermediary exchange solution</w:t>
      </w:r>
    </w:p>
    <w:p w14:paraId="5388A43B" w14:textId="6B87C514" w:rsidR="00723E54" w:rsidRPr="00565E4C" w:rsidRDefault="00565E4C" w:rsidP="000C2721">
      <w:pPr>
        <w:pStyle w:val="ListParagraph"/>
        <w:numPr>
          <w:ilvl w:val="0"/>
          <w:numId w:val="11"/>
        </w:numPr>
        <w:spacing w:after="120"/>
        <w:contextualSpacing w:val="0"/>
      </w:pPr>
      <w:r w:rsidRPr="00565E4C">
        <w:t>Test performance for intermediaries</w:t>
      </w:r>
    </w:p>
    <w:p w14:paraId="0F7ACC07" w14:textId="74F1F292" w:rsidR="00F766FA" w:rsidRDefault="00F766FA" w:rsidP="00AA4E78">
      <w:pPr>
        <w:spacing w:after="0" w:line="200" w:lineRule="exact"/>
      </w:pPr>
    </w:p>
    <w:p w14:paraId="20C06D58" w14:textId="112F8CB5" w:rsidR="00444799" w:rsidRDefault="00444799" w:rsidP="00AA4E78">
      <w:pPr>
        <w:spacing w:after="0" w:line="200" w:lineRule="exact"/>
      </w:pPr>
    </w:p>
    <w:p w14:paraId="00CD250A" w14:textId="77777777" w:rsidR="00565E4C" w:rsidRDefault="00565E4C" w:rsidP="00565E4C">
      <w:pPr>
        <w:spacing w:after="0" w:line="200" w:lineRule="exact"/>
      </w:pPr>
    </w:p>
    <w:p w14:paraId="7AF9B5D3" w14:textId="58C154EA" w:rsidR="00444799" w:rsidRDefault="00444799" w:rsidP="00AA4E78">
      <w:pPr>
        <w:spacing w:after="0" w:line="200" w:lineRule="exact"/>
      </w:pPr>
    </w:p>
    <w:p w14:paraId="0BE37931" w14:textId="30ACFAA8" w:rsidR="00444799" w:rsidRDefault="00444799" w:rsidP="00AA4E78">
      <w:pPr>
        <w:spacing w:after="0" w:line="200" w:lineRule="exact"/>
      </w:pPr>
    </w:p>
    <w:p w14:paraId="08A27A0A" w14:textId="77777777" w:rsidR="003B0103" w:rsidRDefault="003B0103">
      <w:pPr>
        <w:spacing w:after="0"/>
        <w:jc w:val="left"/>
        <w:rPr>
          <w:b/>
          <w:bCs/>
          <w:color w:val="auto"/>
        </w:rPr>
      </w:pPr>
      <w:r>
        <w:rPr>
          <w:b/>
          <w:bCs/>
          <w:color w:val="auto"/>
        </w:rPr>
        <w:br w:type="page"/>
      </w:r>
    </w:p>
    <w:p w14:paraId="67575148" w14:textId="62009879" w:rsidR="00454872" w:rsidRDefault="009065DD" w:rsidP="00454872">
      <w:pPr>
        <w:spacing w:after="0" w:line="200" w:lineRule="exact"/>
      </w:pPr>
      <w:del w:id="214" w:author="Dana Marcelonis" w:date="2021-03-31T12:55:00Z">
        <w:r w:rsidDel="00CF21EE">
          <w:rPr>
            <w:b/>
            <w:bCs/>
            <w:color w:val="auto"/>
          </w:rPr>
          <w:lastRenderedPageBreak/>
          <w:delText>Additional</w:delText>
        </w:r>
        <w:r w:rsidR="00454872" w:rsidDel="00CF21EE">
          <w:rPr>
            <w:b/>
            <w:bCs/>
            <w:color w:val="auto"/>
          </w:rPr>
          <w:delText xml:space="preserve"> Considerations from the TLC Feedback</w:delText>
        </w:r>
      </w:del>
      <w:ins w:id="215" w:author="Alix Goss" w:date="2021-03-10T12:08:00Z">
        <w:del w:id="216" w:author="Dana Marcelonis" w:date="2021-03-31T12:55:00Z">
          <w:r w:rsidR="00477963" w:rsidDel="00CF21EE">
            <w:rPr>
              <w:b/>
              <w:bCs/>
              <w:color w:val="auto"/>
            </w:rPr>
            <w:delText xml:space="preserve"> (Fall 2019/HL7 webinar)</w:delText>
          </w:r>
        </w:del>
      </w:ins>
      <w:ins w:id="217" w:author="Dana Marcelonis" w:date="2021-03-31T12:55:00Z">
        <w:r w:rsidR="00CF21EE">
          <w:rPr>
            <w:b/>
            <w:bCs/>
            <w:color w:val="auto"/>
          </w:rPr>
          <w:t>Items to be addressed prior to completing V3 Solution Document:</w:t>
        </w:r>
      </w:ins>
    </w:p>
    <w:p w14:paraId="1BD626E0" w14:textId="77777777" w:rsidR="00454872" w:rsidRDefault="00454872" w:rsidP="00454872">
      <w:pPr>
        <w:spacing w:after="0" w:line="200" w:lineRule="exact"/>
      </w:pPr>
    </w:p>
    <w:p w14:paraId="019E328D" w14:textId="583B4FBD" w:rsidR="00454872" w:rsidDel="00784DD0" w:rsidRDefault="003B0103" w:rsidP="000C2721">
      <w:pPr>
        <w:pStyle w:val="ListParagraph"/>
        <w:numPr>
          <w:ilvl w:val="0"/>
          <w:numId w:val="17"/>
        </w:numPr>
        <w:spacing w:after="120" w:line="200" w:lineRule="exact"/>
        <w:contextualSpacing w:val="0"/>
        <w:rPr>
          <w:del w:id="218" w:author="Dana Marcelonis" w:date="2021-03-31T12:55:00Z"/>
        </w:rPr>
      </w:pPr>
      <w:bookmarkStart w:id="219" w:name="_Hlk34299847"/>
      <w:commentRangeStart w:id="220"/>
      <w:del w:id="221" w:author="Dana Marcelonis" w:date="2021-03-31T12:55:00Z">
        <w:r w:rsidDel="00784DD0">
          <w:delText>Add comments on impact of TEFCA and role as an intermediary</w:delText>
        </w:r>
        <w:r w:rsidR="001A78BC" w:rsidDel="00784DD0">
          <w:delText xml:space="preserve"> (as an example of an intermediaries) (examples: carequality, </w:delText>
        </w:r>
        <w:r w:rsidR="008A5970" w:rsidDel="00784DD0">
          <w:delText>HIE) try to craft short statement</w:delText>
        </w:r>
      </w:del>
    </w:p>
    <w:p w14:paraId="0CB1EC13" w14:textId="2A662765" w:rsidR="003B0103" w:rsidDel="00784DD0" w:rsidRDefault="003B0103" w:rsidP="000C2721">
      <w:pPr>
        <w:pStyle w:val="ListParagraph"/>
        <w:numPr>
          <w:ilvl w:val="0"/>
          <w:numId w:val="17"/>
        </w:numPr>
        <w:spacing w:after="120" w:line="200" w:lineRule="exact"/>
        <w:contextualSpacing w:val="0"/>
        <w:rPr>
          <w:del w:id="222" w:author="Dana Marcelonis" w:date="2021-03-31T12:55:00Z"/>
        </w:rPr>
      </w:pPr>
      <w:del w:id="223" w:author="Dana Marcelonis" w:date="2021-03-31T12:55:00Z">
        <w:r w:rsidDel="00784DD0">
          <w:delText xml:space="preserve">Definition of Intermediary: </w:delText>
        </w:r>
        <w:r w:rsidRPr="003B0103" w:rsidDel="00784DD0">
          <w:delText xml:space="preserve">One or more entities in the middle between the </w:delText>
        </w:r>
        <w:r w:rsidR="009065DD" w:rsidRPr="003B0103" w:rsidDel="00784DD0">
          <w:delText>originator</w:delText>
        </w:r>
        <w:r w:rsidRPr="003B0103" w:rsidDel="00784DD0">
          <w:delText xml:space="preserve"> of the </w:delText>
        </w:r>
        <w:r w:rsidR="009065DD" w:rsidRPr="003B0103" w:rsidDel="00784DD0">
          <w:delText>transaction</w:delText>
        </w:r>
        <w:r w:rsidRPr="003B0103" w:rsidDel="00784DD0">
          <w:delText xml:space="preserve"> and the ultimate destination. The intermediary is responsible for ensuring delivery of any request and any response.   The initial intermediary always has a formal FHIR endpoint -- that may or may not be true of others in the chain. </w:delText>
        </w:r>
        <w:r w:rsidDel="00784DD0">
          <w:delText xml:space="preserve">we consider HIEs to be one form of an intermediary -- other exist such as Clearinghouses and technical switches.  We have no </w:delText>
        </w:r>
        <w:r w:rsidR="009065DD" w:rsidDel="00784DD0">
          <w:delText>preconceived</w:delText>
        </w:r>
        <w:r w:rsidDel="00784DD0">
          <w:delText xml:space="preserve"> preferences for the type of </w:delText>
        </w:r>
        <w:r w:rsidR="009065DD" w:rsidDel="00784DD0">
          <w:delText>intermediary. Some</w:delText>
        </w:r>
        <w:r w:rsidDel="00784DD0">
          <w:delText xml:space="preserve"> “intermediaries” can act as an endpoint, if they have access to the data</w:delText>
        </w:r>
        <w:r w:rsidR="008A5970" w:rsidDel="00784DD0">
          <w:delText xml:space="preserve">  (add back into definition)</w:delText>
        </w:r>
      </w:del>
    </w:p>
    <w:bookmarkEnd w:id="219"/>
    <w:p w14:paraId="4D6B0170" w14:textId="6915E964" w:rsidR="00E65ECA" w:rsidDel="00784DD0" w:rsidRDefault="00E65ECA" w:rsidP="000C2721">
      <w:pPr>
        <w:pStyle w:val="ListParagraph"/>
        <w:numPr>
          <w:ilvl w:val="0"/>
          <w:numId w:val="17"/>
        </w:numPr>
        <w:spacing w:after="120" w:line="200" w:lineRule="exact"/>
        <w:contextualSpacing w:val="0"/>
        <w:rPr>
          <w:del w:id="224" w:author="Dana Marcelonis" w:date="2021-03-31T12:55:00Z"/>
        </w:rPr>
      </w:pPr>
      <w:del w:id="225" w:author="Dana Marcelonis" w:date="2021-03-31T12:55:00Z">
        <w:r w:rsidDel="00784DD0">
          <w:delText xml:space="preserve">Services of an </w:delText>
        </w:r>
        <w:r w:rsidR="009065DD" w:rsidDel="00784DD0">
          <w:delText>Intermediary</w:delText>
        </w:r>
        <w:r w:rsidDel="00784DD0">
          <w:delText xml:space="preserve">: We are assuming that the intermediary will provide services (e.g. translation, routing) and not just act as a point-point connection.  The </w:delText>
        </w:r>
        <w:r w:rsidR="009065DD" w:rsidDel="00784DD0">
          <w:delText>primary</w:delText>
        </w:r>
        <w:r w:rsidDel="00784DD0">
          <w:delText xml:space="preserve"> requirement is that there is a </w:delText>
        </w:r>
        <w:r w:rsidR="009065DD" w:rsidDel="00784DD0">
          <w:delText>predictable</w:delText>
        </w:r>
        <w:r w:rsidDel="00784DD0">
          <w:delText xml:space="preserve"> </w:delText>
        </w:r>
        <w:r w:rsidR="009065DD" w:rsidDel="00784DD0">
          <w:delText>round-trip</w:delText>
        </w:r>
        <w:r w:rsidDel="00784DD0">
          <w:delText xml:space="preserve"> message time to enable "real-time" transactions with a human waiting for the response. Intermediaries may provide value added services to deal with trust frameworks, on-boarding, authentication and authorization, translations, monitoring, integration with other information sources ….   Consider creating a definition of intermediary in the solution document</w:delText>
        </w:r>
        <w:commentRangeEnd w:id="220"/>
        <w:r w:rsidR="00BA624A" w:rsidDel="00784DD0">
          <w:rPr>
            <w:rStyle w:val="CommentReference"/>
          </w:rPr>
          <w:commentReference w:id="220"/>
        </w:r>
      </w:del>
    </w:p>
    <w:p w14:paraId="37A308A3" w14:textId="5803E99E" w:rsidR="00E65ECA" w:rsidRDefault="00E65ECA" w:rsidP="000C2721">
      <w:pPr>
        <w:pStyle w:val="ListParagraph"/>
        <w:numPr>
          <w:ilvl w:val="0"/>
          <w:numId w:val="17"/>
        </w:numPr>
        <w:spacing w:after="120" w:line="200" w:lineRule="exact"/>
        <w:contextualSpacing w:val="0"/>
      </w:pPr>
      <w:r>
        <w:t>Intent is to make performance standards an industry requirement, the question is the path and enforcement</w:t>
      </w:r>
      <w:r w:rsidR="001A78BC">
        <w:t xml:space="preserve"> (add recommendations) </w:t>
      </w:r>
    </w:p>
    <w:p w14:paraId="25939FDB" w14:textId="612A7F8C" w:rsidR="00E65ECA" w:rsidRDefault="00E65ECA" w:rsidP="000C2721">
      <w:pPr>
        <w:pStyle w:val="ListParagraph"/>
        <w:numPr>
          <w:ilvl w:val="0"/>
          <w:numId w:val="17"/>
        </w:numPr>
        <w:spacing w:after="120" w:line="200" w:lineRule="exact"/>
        <w:contextualSpacing w:val="0"/>
      </w:pPr>
      <w:r>
        <w:t xml:space="preserve">Clarify that we are not “planning a transition from one model to another, but rather </w:t>
      </w:r>
      <w:del w:id="226" w:author="Dana Marcelonis" w:date="2021-03-31T12:57:00Z">
        <w:r w:rsidDel="00A23C1A">
          <w:delText xml:space="preserve"> </w:delText>
        </w:r>
      </w:del>
      <w:r>
        <w:t xml:space="preserve">setting requirements for current and future players to be part of the FHIR scaling </w:t>
      </w:r>
      <w:del w:id="227" w:author="Dana Marcelonis" w:date="2021-03-31T12:57:00Z">
        <w:r w:rsidDel="00A23C1A">
          <w:delText xml:space="preserve"> </w:delText>
        </w:r>
      </w:del>
      <w:r>
        <w:t>ecosystem.</w:t>
      </w:r>
    </w:p>
    <w:p w14:paraId="7DA12C80" w14:textId="7D589AC7" w:rsidR="00D309BB" w:rsidRDefault="00D309BB" w:rsidP="000C2721">
      <w:pPr>
        <w:pStyle w:val="ListParagraph"/>
        <w:numPr>
          <w:ilvl w:val="0"/>
          <w:numId w:val="17"/>
        </w:numPr>
        <w:spacing w:after="120" w:line="200" w:lineRule="exact"/>
        <w:contextualSpacing w:val="0"/>
      </w:pPr>
      <w:r>
        <w:t xml:space="preserve">Do we need to add any specific comments regarding the applicability of the solution to </w:t>
      </w:r>
      <w:r w:rsidR="009065DD">
        <w:t>public</w:t>
      </w:r>
      <w:r>
        <w:t xml:space="preserve"> </w:t>
      </w:r>
      <w:commentRangeStart w:id="228"/>
      <w:r>
        <w:t>health</w:t>
      </w:r>
      <w:commentRangeEnd w:id="228"/>
      <w:r w:rsidR="00CF21EE">
        <w:rPr>
          <w:rStyle w:val="CommentReference"/>
        </w:rPr>
        <w:commentReference w:id="228"/>
      </w:r>
      <w:r>
        <w:t>?</w:t>
      </w:r>
    </w:p>
    <w:p w14:paraId="13303075" w14:textId="6CBB87C2" w:rsidR="00D309BB" w:rsidRPr="00D309BB" w:rsidDel="00714504" w:rsidRDefault="00D309BB" w:rsidP="00D309BB">
      <w:pPr>
        <w:spacing w:after="0" w:line="200" w:lineRule="exact"/>
        <w:rPr>
          <w:del w:id="229" w:author="Kontur, Alex (OS/ONC)" w:date="2021-04-07T12:04:00Z"/>
          <w:b/>
          <w:bCs/>
          <w:color w:val="auto"/>
        </w:rPr>
      </w:pPr>
    </w:p>
    <w:p w14:paraId="38008A17" w14:textId="333C2BF0" w:rsidR="00D309BB" w:rsidDel="00714504" w:rsidRDefault="00D309BB" w:rsidP="00D309BB">
      <w:pPr>
        <w:spacing w:after="0" w:line="200" w:lineRule="exact"/>
        <w:rPr>
          <w:del w:id="230" w:author="Kontur, Alex (OS/ONC)" w:date="2021-04-07T12:04:00Z"/>
          <w:b/>
          <w:bCs/>
          <w:color w:val="auto"/>
        </w:rPr>
      </w:pPr>
      <w:del w:id="231" w:author="Kontur, Alex (OS/ONC)" w:date="2021-04-07T12:04:00Z">
        <w:r w:rsidRPr="00DF6F3D" w:rsidDel="00714504">
          <w:rPr>
            <w:b/>
            <w:bCs/>
            <w:color w:val="auto"/>
            <w:highlight w:val="yellow"/>
            <w:rPrChange w:id="232" w:author="Dana Marcelonis" w:date="2021-03-31T12:57:00Z">
              <w:rPr>
                <w:b/>
                <w:bCs/>
                <w:color w:val="auto"/>
              </w:rPr>
            </w:rPrChange>
          </w:rPr>
          <w:delText>Deployment</w:delText>
        </w:r>
        <w:r w:rsidR="008A5970" w:rsidRPr="00DF6F3D" w:rsidDel="00714504">
          <w:rPr>
            <w:b/>
            <w:bCs/>
            <w:color w:val="auto"/>
            <w:highlight w:val="yellow"/>
            <w:rPrChange w:id="233" w:author="Dana Marcelonis" w:date="2021-03-31T12:57:00Z">
              <w:rPr>
                <w:b/>
                <w:bCs/>
                <w:color w:val="auto"/>
              </w:rPr>
            </w:rPrChange>
          </w:rPr>
          <w:delText xml:space="preserve"> (placeholder for V3</w:delText>
        </w:r>
        <w:commentRangeStart w:id="234"/>
        <w:r w:rsidR="008A5970" w:rsidRPr="00DF6F3D" w:rsidDel="00714504">
          <w:rPr>
            <w:b/>
            <w:bCs/>
            <w:color w:val="auto"/>
            <w:highlight w:val="yellow"/>
            <w:rPrChange w:id="235" w:author="Dana Marcelonis" w:date="2021-03-31T12:57:00Z">
              <w:rPr>
                <w:b/>
                <w:bCs/>
                <w:color w:val="auto"/>
              </w:rPr>
            </w:rPrChange>
          </w:rPr>
          <w:delText>)</w:delText>
        </w:r>
        <w:commentRangeEnd w:id="234"/>
        <w:r w:rsidR="00DF6F3D" w:rsidDel="00714504">
          <w:rPr>
            <w:rStyle w:val="CommentReference"/>
          </w:rPr>
          <w:commentReference w:id="234"/>
        </w:r>
      </w:del>
    </w:p>
    <w:p w14:paraId="71F7A805" w14:textId="266E7127" w:rsidR="00D309BB" w:rsidRPr="00D309BB" w:rsidDel="00714504" w:rsidRDefault="00D309BB" w:rsidP="00D309BB">
      <w:pPr>
        <w:spacing w:after="0" w:line="200" w:lineRule="exact"/>
        <w:rPr>
          <w:del w:id="236" w:author="Kontur, Alex (OS/ONC)" w:date="2021-04-07T12:04:00Z"/>
          <w:b/>
          <w:bCs/>
          <w:color w:val="auto"/>
        </w:rPr>
      </w:pPr>
    </w:p>
    <w:p w14:paraId="4FA3C753" w14:textId="3998E1BB" w:rsidR="00D309BB" w:rsidDel="00714504" w:rsidRDefault="00D309BB" w:rsidP="000C2721">
      <w:pPr>
        <w:pStyle w:val="ListParagraph"/>
        <w:numPr>
          <w:ilvl w:val="0"/>
          <w:numId w:val="18"/>
        </w:numPr>
        <w:spacing w:after="120" w:line="200" w:lineRule="exact"/>
        <w:contextualSpacing w:val="0"/>
        <w:rPr>
          <w:del w:id="237" w:author="Kontur, Alex (OS/ONC)" w:date="2021-04-07T12:04:00Z"/>
        </w:rPr>
      </w:pPr>
      <w:del w:id="238" w:author="Kontur, Alex (OS/ONC)" w:date="2021-04-07T12:04:00Z">
        <w:r w:rsidDel="00714504">
          <w:delText>Add section to this document for deployment considerations</w:delText>
        </w:r>
      </w:del>
    </w:p>
    <w:p w14:paraId="539B1690" w14:textId="7F5D33F2" w:rsidR="00D309BB" w:rsidDel="00714504" w:rsidRDefault="00D309BB" w:rsidP="000C2721">
      <w:pPr>
        <w:pStyle w:val="ListParagraph"/>
        <w:numPr>
          <w:ilvl w:val="0"/>
          <w:numId w:val="18"/>
        </w:numPr>
        <w:spacing w:after="120" w:line="200" w:lineRule="exact"/>
        <w:contextualSpacing w:val="0"/>
        <w:rPr>
          <w:del w:id="239" w:author="Kontur, Alex (OS/ONC)" w:date="2021-04-07T12:04:00Z"/>
        </w:rPr>
      </w:pPr>
      <w:del w:id="240" w:author="Kontur, Alex (OS/ONC)" w:date="2021-04-07T12:04:00Z">
        <w:r w:rsidDel="00714504">
          <w:delText>Add comments on operational support, reliability, backup, rollover/failover, etc.</w:delText>
        </w:r>
      </w:del>
    </w:p>
    <w:p w14:paraId="5922ADB7" w14:textId="257BEB53" w:rsidR="00D309BB" w:rsidDel="00714504" w:rsidRDefault="00D309BB" w:rsidP="000C2721">
      <w:pPr>
        <w:pStyle w:val="ListParagraph"/>
        <w:numPr>
          <w:ilvl w:val="0"/>
          <w:numId w:val="18"/>
        </w:numPr>
        <w:spacing w:after="120" w:line="200" w:lineRule="exact"/>
        <w:contextualSpacing w:val="0"/>
        <w:rPr>
          <w:del w:id="241" w:author="Kontur, Alex (OS/ONC)" w:date="2021-04-07T12:04:00Z"/>
        </w:rPr>
      </w:pPr>
      <w:del w:id="242" w:author="Kontur, Alex (OS/ONC)" w:date="2021-04-07T12:04:00Z">
        <w:r w:rsidDel="00714504">
          <w:delText>Solution must be deployable and supportable</w:delText>
        </w:r>
      </w:del>
    </w:p>
    <w:p w14:paraId="662CB5C9" w14:textId="77777777" w:rsidR="00D309BB" w:rsidRDefault="00D309BB" w:rsidP="00D309BB">
      <w:pPr>
        <w:spacing w:after="120" w:line="200" w:lineRule="exact"/>
      </w:pPr>
    </w:p>
    <w:p w14:paraId="7718DF29" w14:textId="103629D3" w:rsidR="00444799" w:rsidRDefault="00444799" w:rsidP="00AA4E78">
      <w:pPr>
        <w:spacing w:after="0" w:line="200" w:lineRule="exact"/>
      </w:pPr>
    </w:p>
    <w:p w14:paraId="55AEF12A" w14:textId="77777777" w:rsidR="003B0103" w:rsidRDefault="003B0103" w:rsidP="00AA4E78">
      <w:pPr>
        <w:spacing w:after="0" w:line="200" w:lineRule="exact"/>
        <w:rPr>
          <w:rFonts w:asciiTheme="minorHAnsi" w:hAnsiTheme="minorHAnsi" w:cstheme="minorBidi"/>
          <w:color w:val="auto"/>
          <w:sz w:val="24"/>
        </w:rPr>
      </w:pPr>
      <w:r>
        <w:fldChar w:fldCharType="begin"/>
      </w:r>
      <w:r>
        <w:instrText xml:space="preserve"> LINK Excel.Sheet.12 "C:\\Users\\rdiet\\Desktop\\DVS TT Feb 2020\\Directory Versioning and Scale Input from Webinar 2  updated 2020213 for review upd 20200220.xlsx" "Scaling updates!R2C7:R24C8" \a \f 4 \h </w:instrText>
      </w:r>
      <w:r>
        <w:fldChar w:fldCharType="separate"/>
      </w:r>
    </w:p>
    <w:p w14:paraId="08EF35EF" w14:textId="42A7685F" w:rsidR="00444799" w:rsidRDefault="003B0103" w:rsidP="00AA4E78">
      <w:pPr>
        <w:spacing w:after="0" w:line="200" w:lineRule="exact"/>
      </w:pPr>
      <w:r>
        <w:fldChar w:fldCharType="end"/>
      </w:r>
    </w:p>
    <w:p w14:paraId="57929488" w14:textId="2D591400" w:rsidR="00444799" w:rsidRDefault="00444799" w:rsidP="00AA4E78">
      <w:pPr>
        <w:spacing w:after="0" w:line="200" w:lineRule="exact"/>
      </w:pPr>
    </w:p>
    <w:p w14:paraId="4D6121BC" w14:textId="22580C0E" w:rsidR="00444799" w:rsidRDefault="00444799" w:rsidP="00AA4E78">
      <w:pPr>
        <w:spacing w:after="0" w:line="200" w:lineRule="exact"/>
      </w:pPr>
    </w:p>
    <w:p w14:paraId="7EE82C3C" w14:textId="77777777" w:rsidR="00CD0588" w:rsidRDefault="00CD0588" w:rsidP="00CD0588">
      <w:pPr>
        <w:spacing w:after="0"/>
        <w:jc w:val="left"/>
        <w:rPr>
          <w:b/>
          <w:bCs/>
        </w:rPr>
      </w:pPr>
    </w:p>
    <w:p w14:paraId="386897CA" w14:textId="77777777" w:rsidR="00565E4C" w:rsidRDefault="00565E4C">
      <w:pPr>
        <w:spacing w:after="0"/>
        <w:jc w:val="left"/>
        <w:rPr>
          <w:color w:val="1D4F90"/>
          <w:sz w:val="30"/>
          <w:szCs w:val="30"/>
        </w:rPr>
      </w:pPr>
      <w:r>
        <w:br w:type="page"/>
      </w:r>
    </w:p>
    <w:p w14:paraId="7FEA8852" w14:textId="4A13FC31" w:rsidR="00E844FF" w:rsidRDefault="00E844FF" w:rsidP="00E844FF">
      <w:pPr>
        <w:pStyle w:val="Heading1"/>
      </w:pPr>
      <w:r>
        <w:lastRenderedPageBreak/>
        <w:t xml:space="preserve">Proposed </w:t>
      </w:r>
      <w:r w:rsidR="0066301C">
        <w:t>Scaling Architecture</w:t>
      </w:r>
      <w:r>
        <w:t xml:space="preserve"> Solution Overview</w:t>
      </w:r>
    </w:p>
    <w:p w14:paraId="637CB8A8" w14:textId="7CD8D3A6" w:rsidR="00E844FF" w:rsidRDefault="00E844FF" w:rsidP="00E844FF">
      <w:pPr>
        <w:rPr>
          <w:iCs/>
        </w:rPr>
      </w:pPr>
      <w:r w:rsidRPr="00BF4582">
        <w:t xml:space="preserve">Through use case development and barrier definition, the </w:t>
      </w:r>
      <w:r w:rsidRPr="00BF4582">
        <w:rPr>
          <w:i/>
        </w:rPr>
        <w:t>FAST</w:t>
      </w:r>
      <w:r w:rsidRPr="00BF4582">
        <w:rPr>
          <w:iCs/>
        </w:rPr>
        <w:t xml:space="preserve"> team has determined that the following core capabilities related to </w:t>
      </w:r>
      <w:r w:rsidR="0066301C">
        <w:rPr>
          <w:iCs/>
        </w:rPr>
        <w:t xml:space="preserve">Scaling Architecture </w:t>
      </w:r>
      <w:r w:rsidRPr="00BF4582">
        <w:rPr>
          <w:iCs/>
        </w:rPr>
        <w:t>nee</w:t>
      </w:r>
      <w:r w:rsidR="0066301C">
        <w:rPr>
          <w:iCs/>
        </w:rPr>
        <w:t>d</w:t>
      </w:r>
      <w:r w:rsidRPr="00BF4582">
        <w:rPr>
          <w:iCs/>
        </w:rPr>
        <w:t xml:space="preserve"> to be satisfied </w:t>
      </w:r>
      <w:r>
        <w:rPr>
          <w:iCs/>
        </w:rPr>
        <w:t>to</w:t>
      </w:r>
      <w:r w:rsidRPr="00BF4582">
        <w:rPr>
          <w:iCs/>
        </w:rPr>
        <w:t xml:space="preserve"> accelerate FHIR adoption at scale:</w:t>
      </w:r>
    </w:p>
    <w:tbl>
      <w:tblPr>
        <w:tblStyle w:val="TableGrid"/>
        <w:tblW w:w="9468" w:type="dxa"/>
        <w:tblLook w:val="04A0" w:firstRow="1" w:lastRow="0" w:firstColumn="1" w:lastColumn="0" w:noHBand="0" w:noVBand="1"/>
      </w:tblPr>
      <w:tblGrid>
        <w:gridCol w:w="4200"/>
        <w:gridCol w:w="5268"/>
      </w:tblGrid>
      <w:tr w:rsidR="00E844FF" w14:paraId="748D079B" w14:textId="77777777" w:rsidTr="00150A0E">
        <w:tc>
          <w:tcPr>
            <w:tcW w:w="4200" w:type="dxa"/>
            <w:shd w:val="clear" w:color="auto" w:fill="1D4F90" w:themeFill="accent1"/>
          </w:tcPr>
          <w:p w14:paraId="42C5036F" w14:textId="77777777" w:rsidR="00E844FF" w:rsidRPr="00BD5A5B" w:rsidRDefault="00E844FF" w:rsidP="00150A0E">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1B21A393" w14:textId="77777777" w:rsidR="00E844FF" w:rsidRPr="00BD5A5B" w:rsidRDefault="00E844FF" w:rsidP="00150A0E">
            <w:pPr>
              <w:rPr>
                <w:b/>
                <w:bCs/>
                <w:iCs/>
                <w:color w:val="FFFFFF" w:themeColor="background1"/>
              </w:rPr>
            </w:pPr>
            <w:r w:rsidRPr="00BD5A5B">
              <w:rPr>
                <w:b/>
                <w:bCs/>
                <w:iCs/>
                <w:color w:val="FFFFFF" w:themeColor="background1"/>
              </w:rPr>
              <w:t>Proposed Solution(s)</w:t>
            </w:r>
          </w:p>
        </w:tc>
      </w:tr>
      <w:tr w:rsidR="00E844FF" w14:paraId="513EE92C" w14:textId="77777777" w:rsidTr="00150A0E">
        <w:trPr>
          <w:trHeight w:val="638"/>
        </w:trPr>
        <w:tc>
          <w:tcPr>
            <w:tcW w:w="4200" w:type="dxa"/>
          </w:tcPr>
          <w:p w14:paraId="6169B0E7" w14:textId="7E4F7AA8" w:rsidR="00E844FF" w:rsidRPr="0002557D" w:rsidRDefault="0066301C" w:rsidP="000C2721">
            <w:pPr>
              <w:pStyle w:val="ListParagraph"/>
              <w:numPr>
                <w:ilvl w:val="0"/>
                <w:numId w:val="3"/>
              </w:numPr>
              <w:rPr>
                <w:iCs/>
              </w:rPr>
            </w:pPr>
            <w:r>
              <w:rPr>
                <w:iCs/>
              </w:rPr>
              <w:t>Scaling Architecture</w:t>
            </w:r>
          </w:p>
        </w:tc>
        <w:tc>
          <w:tcPr>
            <w:tcW w:w="5268" w:type="dxa"/>
          </w:tcPr>
          <w:p w14:paraId="2EB487D4" w14:textId="12B99C27" w:rsidR="00E844FF" w:rsidRDefault="0066301C" w:rsidP="00150A0E">
            <w:pPr>
              <w:pStyle w:val="ListParagraph"/>
            </w:pPr>
            <w:r>
              <w:t>Ability to utilize intermediaries to reduce the complexity of connecting with a large number of endpoints and managing authentication and authorization with each</w:t>
            </w:r>
          </w:p>
          <w:p w14:paraId="5ECB97CC" w14:textId="2DCC4C73" w:rsidR="00E844FF" w:rsidRDefault="0066301C" w:rsidP="00150A0E">
            <w:pPr>
              <w:pStyle w:val="ListParagraph"/>
            </w:pPr>
            <w:r>
              <w:t>Intermediaries will have predictable performance required to meet real-time exchanges</w:t>
            </w:r>
          </w:p>
          <w:p w14:paraId="438B4766" w14:textId="616ED389" w:rsidR="00E844FF" w:rsidRPr="00217AE8" w:rsidRDefault="0066301C" w:rsidP="00150A0E">
            <w:pPr>
              <w:pStyle w:val="ListParagraph"/>
            </w:pPr>
            <w:r>
              <w:t>Intermediaries may provide value added services to assist in patient matching, version translation, etc.</w:t>
            </w:r>
          </w:p>
        </w:tc>
      </w:tr>
    </w:tbl>
    <w:p w14:paraId="75842402" w14:textId="77777777" w:rsidR="00E844FF" w:rsidRDefault="00E844FF" w:rsidP="00E844FF">
      <w:pPr>
        <w:spacing w:after="0"/>
        <w:jc w:val="left"/>
        <w:rPr>
          <w:color w:val="1D4F90"/>
          <w:sz w:val="30"/>
          <w:szCs w:val="30"/>
        </w:rPr>
      </w:pPr>
    </w:p>
    <w:p w14:paraId="69665790" w14:textId="77777777" w:rsidR="00E844FF" w:rsidRDefault="00E844FF" w:rsidP="00E844FF">
      <w:pPr>
        <w:pStyle w:val="Heading1"/>
      </w:pPr>
      <w:r w:rsidRPr="00061D3D">
        <w:t>Overview &amp; Description</w:t>
      </w:r>
      <w:r>
        <w:t xml:space="preserve"> </w:t>
      </w:r>
    </w:p>
    <w:p w14:paraId="4534FB9C" w14:textId="5F1B201F" w:rsidR="0066301C" w:rsidRPr="00714504" w:rsidRDefault="00E844FF" w:rsidP="00E844FF">
      <w:pPr>
        <w:pStyle w:val="Heading1"/>
        <w:rPr>
          <w:color w:val="auto"/>
          <w:sz w:val="22"/>
          <w:szCs w:val="22"/>
          <w:rPrChange w:id="243" w:author="Kontur, Alex (OS/ONC)" w:date="2021-04-07T12:06:00Z">
            <w:rPr>
              <w:color w:val="auto"/>
              <w:sz w:val="24"/>
              <w:szCs w:val="24"/>
            </w:rPr>
          </w:rPrChange>
        </w:rPr>
      </w:pPr>
      <w:r w:rsidRPr="00714504">
        <w:rPr>
          <w:color w:val="auto"/>
          <w:sz w:val="22"/>
          <w:szCs w:val="22"/>
          <w:rPrChange w:id="244" w:author="Kontur, Alex (OS/ONC)" w:date="2021-04-07T12:06:00Z">
            <w:rPr>
              <w:color w:val="auto"/>
              <w:sz w:val="24"/>
              <w:szCs w:val="24"/>
            </w:rPr>
          </w:rPrChange>
        </w:rPr>
        <w:t xml:space="preserve">The goal </w:t>
      </w:r>
      <w:r w:rsidR="0066301C" w:rsidRPr="00714504">
        <w:rPr>
          <w:color w:val="auto"/>
          <w:sz w:val="22"/>
          <w:szCs w:val="22"/>
          <w:rPrChange w:id="245" w:author="Kontur, Alex (OS/ONC)" w:date="2021-04-07T12:06:00Z">
            <w:rPr>
              <w:color w:val="auto"/>
              <w:sz w:val="24"/>
              <w:szCs w:val="24"/>
            </w:rPr>
          </w:rPrChange>
        </w:rPr>
        <w:t>is for ubiquitous access to permitted endpoint regardless of the architecture (</w:t>
      </w:r>
      <w:r w:rsidR="003612C9" w:rsidRPr="00714504">
        <w:rPr>
          <w:color w:val="auto"/>
          <w:sz w:val="22"/>
          <w:szCs w:val="22"/>
          <w:rPrChange w:id="246" w:author="Kontur, Alex (OS/ONC)" w:date="2021-04-07T12:06:00Z">
            <w:rPr>
              <w:color w:val="auto"/>
              <w:sz w:val="24"/>
              <w:szCs w:val="24"/>
            </w:rPr>
          </w:rPrChange>
        </w:rPr>
        <w:t>point-to-point)</w:t>
      </w:r>
      <w:r w:rsidR="0066301C" w:rsidRPr="00714504">
        <w:rPr>
          <w:color w:val="auto"/>
          <w:sz w:val="22"/>
          <w:szCs w:val="22"/>
          <w:rPrChange w:id="247" w:author="Kontur, Alex (OS/ONC)" w:date="2021-04-07T12:06:00Z">
            <w:rPr>
              <w:color w:val="auto"/>
              <w:sz w:val="24"/>
              <w:szCs w:val="24"/>
            </w:rPr>
          </w:rPrChange>
        </w:rPr>
        <w:t xml:space="preserve">, intermediary, </w:t>
      </w:r>
      <w:r w:rsidR="003612C9" w:rsidRPr="00714504">
        <w:rPr>
          <w:color w:val="auto"/>
          <w:sz w:val="22"/>
          <w:szCs w:val="22"/>
          <w:rPrChange w:id="248" w:author="Kontur, Alex (OS/ONC)" w:date="2021-04-07T12:06:00Z">
            <w:rPr>
              <w:color w:val="auto"/>
              <w:sz w:val="24"/>
              <w:szCs w:val="24"/>
            </w:rPr>
          </w:rPrChange>
        </w:rPr>
        <w:t>multiple intermediaries</w:t>
      </w:r>
      <w:r w:rsidR="0066301C" w:rsidRPr="00714504">
        <w:rPr>
          <w:color w:val="auto"/>
          <w:sz w:val="22"/>
          <w:szCs w:val="22"/>
          <w:rPrChange w:id="249" w:author="Kontur, Alex (OS/ONC)" w:date="2021-04-07T12:06:00Z">
            <w:rPr>
              <w:color w:val="auto"/>
              <w:sz w:val="24"/>
              <w:szCs w:val="24"/>
            </w:rPr>
          </w:rPrChange>
        </w:rPr>
        <w:t xml:space="preserve">). The performance reliability and availability characteristics should substantially the same as for </w:t>
      </w:r>
      <w:r w:rsidR="003612C9" w:rsidRPr="00714504">
        <w:rPr>
          <w:color w:val="auto"/>
          <w:sz w:val="22"/>
          <w:szCs w:val="22"/>
          <w:rPrChange w:id="250" w:author="Kontur, Alex (OS/ONC)" w:date="2021-04-07T12:06:00Z">
            <w:rPr>
              <w:color w:val="auto"/>
              <w:sz w:val="24"/>
              <w:szCs w:val="24"/>
            </w:rPr>
          </w:rPrChange>
        </w:rPr>
        <w:t>point-to-point</w:t>
      </w:r>
      <w:r w:rsidR="0066301C" w:rsidRPr="00714504">
        <w:rPr>
          <w:color w:val="auto"/>
          <w:sz w:val="22"/>
          <w:szCs w:val="22"/>
          <w:rPrChange w:id="251" w:author="Kontur, Alex (OS/ONC)" w:date="2021-04-07T12:06:00Z">
            <w:rPr>
              <w:color w:val="auto"/>
              <w:sz w:val="24"/>
              <w:szCs w:val="24"/>
            </w:rPr>
          </w:rPrChange>
        </w:rPr>
        <w:t xml:space="preserve"> connections and in any case must be acceptable for</w:t>
      </w:r>
      <w:r w:rsidR="008A5970" w:rsidRPr="00714504">
        <w:rPr>
          <w:color w:val="auto"/>
          <w:sz w:val="22"/>
          <w:szCs w:val="22"/>
          <w:rPrChange w:id="252" w:author="Kontur, Alex (OS/ONC)" w:date="2021-04-07T12:06:00Z">
            <w:rPr>
              <w:color w:val="auto"/>
              <w:sz w:val="24"/>
              <w:szCs w:val="24"/>
            </w:rPr>
          </w:rPrChange>
        </w:rPr>
        <w:t xml:space="preserve"> </w:t>
      </w:r>
      <w:r w:rsidR="0066301C" w:rsidRPr="00714504">
        <w:rPr>
          <w:color w:val="auto"/>
          <w:sz w:val="22"/>
          <w:szCs w:val="22"/>
          <w:rPrChange w:id="253" w:author="Kontur, Alex (OS/ONC)" w:date="2021-04-07T12:06:00Z">
            <w:rPr>
              <w:color w:val="auto"/>
              <w:sz w:val="24"/>
              <w:szCs w:val="24"/>
            </w:rPr>
          </w:rPrChange>
        </w:rPr>
        <w:t xml:space="preserve">real-time information exchange where there is a provider / patient waiting for the response before clinical workflow can continue. The </w:t>
      </w:r>
      <w:r w:rsidR="00150A0E" w:rsidRPr="00714504">
        <w:rPr>
          <w:color w:val="auto"/>
          <w:sz w:val="22"/>
          <w:szCs w:val="22"/>
          <w:rPrChange w:id="254" w:author="Kontur, Alex (OS/ONC)" w:date="2021-04-07T12:06:00Z">
            <w:rPr>
              <w:color w:val="auto"/>
              <w:sz w:val="24"/>
              <w:szCs w:val="24"/>
            </w:rPr>
          </w:rPrChange>
        </w:rPr>
        <w:t>intermediaries</w:t>
      </w:r>
      <w:r w:rsidR="0066301C" w:rsidRPr="00714504">
        <w:rPr>
          <w:color w:val="auto"/>
          <w:sz w:val="22"/>
          <w:szCs w:val="22"/>
          <w:rPrChange w:id="255" w:author="Kontur, Alex (OS/ONC)" w:date="2021-04-07T12:06:00Z">
            <w:rPr>
              <w:color w:val="auto"/>
              <w:sz w:val="24"/>
              <w:szCs w:val="24"/>
            </w:rPr>
          </w:rPrChange>
        </w:rPr>
        <w:t xml:space="preserve"> </w:t>
      </w:r>
      <w:del w:id="256" w:author="Kontur, Alex (OS/ONC)" w:date="2021-04-07T12:06:00Z">
        <w:r w:rsidR="0066301C" w:rsidRPr="00714504" w:rsidDel="00714504">
          <w:rPr>
            <w:color w:val="auto"/>
            <w:sz w:val="22"/>
            <w:szCs w:val="22"/>
            <w:rPrChange w:id="257" w:author="Kontur, Alex (OS/ONC)" w:date="2021-04-07T12:06:00Z">
              <w:rPr>
                <w:color w:val="auto"/>
                <w:sz w:val="24"/>
                <w:szCs w:val="24"/>
              </w:rPr>
            </w:rPrChange>
          </w:rPr>
          <w:delText xml:space="preserve">will </w:delText>
        </w:r>
      </w:del>
      <w:ins w:id="258" w:author="Kontur, Alex (OS/ONC)" w:date="2021-04-07T12:06:00Z">
        <w:r w:rsidR="00714504">
          <w:rPr>
            <w:color w:val="auto"/>
            <w:sz w:val="22"/>
            <w:szCs w:val="22"/>
          </w:rPr>
          <w:t>typically</w:t>
        </w:r>
        <w:r w:rsidR="00714504" w:rsidRPr="00714504">
          <w:rPr>
            <w:color w:val="auto"/>
            <w:sz w:val="22"/>
            <w:szCs w:val="22"/>
            <w:rPrChange w:id="259" w:author="Kontur, Alex (OS/ONC)" w:date="2021-04-07T12:06:00Z">
              <w:rPr>
                <w:color w:val="auto"/>
                <w:sz w:val="24"/>
                <w:szCs w:val="24"/>
              </w:rPr>
            </w:rPrChange>
          </w:rPr>
          <w:t xml:space="preserve"> </w:t>
        </w:r>
      </w:ins>
      <w:del w:id="260" w:author="Kontur, Alex (OS/ONC)" w:date="2021-04-07T12:07:00Z">
        <w:r w:rsidR="0066301C" w:rsidRPr="00714504" w:rsidDel="00714504">
          <w:rPr>
            <w:color w:val="auto"/>
            <w:sz w:val="22"/>
            <w:szCs w:val="22"/>
            <w:rPrChange w:id="261" w:author="Kontur, Alex (OS/ONC)" w:date="2021-04-07T12:06:00Z">
              <w:rPr>
                <w:color w:val="auto"/>
                <w:sz w:val="24"/>
                <w:szCs w:val="24"/>
              </w:rPr>
            </w:rPrChange>
          </w:rPr>
          <w:delText>justify the</w:delText>
        </w:r>
      </w:del>
      <w:del w:id="262" w:author="Kontur, Alex (OS/ONC)" w:date="2021-04-07T12:06:00Z">
        <w:r w:rsidR="0066301C" w:rsidRPr="00714504" w:rsidDel="00714504">
          <w:rPr>
            <w:color w:val="auto"/>
            <w:sz w:val="22"/>
            <w:szCs w:val="22"/>
            <w:rPrChange w:id="263" w:author="Kontur, Alex (OS/ONC)" w:date="2021-04-07T12:06:00Z">
              <w:rPr>
                <w:color w:val="auto"/>
                <w:sz w:val="24"/>
                <w:szCs w:val="24"/>
              </w:rPr>
            </w:rPrChange>
          </w:rPr>
          <w:delText>re</w:delText>
        </w:r>
      </w:del>
      <w:del w:id="264" w:author="Kontur, Alex (OS/ONC)" w:date="2021-04-07T12:07:00Z">
        <w:r w:rsidR="0066301C" w:rsidRPr="00714504" w:rsidDel="00714504">
          <w:rPr>
            <w:color w:val="auto"/>
            <w:sz w:val="22"/>
            <w:szCs w:val="22"/>
            <w:rPrChange w:id="265" w:author="Kontur, Alex (OS/ONC)" w:date="2021-04-07T12:06:00Z">
              <w:rPr>
                <w:color w:val="auto"/>
                <w:sz w:val="24"/>
                <w:szCs w:val="24"/>
              </w:rPr>
            </w:rPrChange>
          </w:rPr>
          <w:delText xml:space="preserve"> added cost by </w:delText>
        </w:r>
      </w:del>
      <w:r w:rsidR="0066301C" w:rsidRPr="00714504">
        <w:rPr>
          <w:color w:val="auto"/>
          <w:sz w:val="22"/>
          <w:szCs w:val="22"/>
          <w:rPrChange w:id="266" w:author="Kontur, Alex (OS/ONC)" w:date="2021-04-07T12:06:00Z">
            <w:rPr>
              <w:color w:val="auto"/>
              <w:sz w:val="24"/>
              <w:szCs w:val="24"/>
            </w:rPr>
          </w:rPrChange>
        </w:rPr>
        <w:t>provid</w:t>
      </w:r>
      <w:ins w:id="267" w:author="Kontur, Alex (OS/ONC)" w:date="2021-04-07T12:07:00Z">
        <w:r w:rsidR="00714504">
          <w:rPr>
            <w:color w:val="auto"/>
            <w:sz w:val="22"/>
            <w:szCs w:val="22"/>
          </w:rPr>
          <w:t>e</w:t>
        </w:r>
      </w:ins>
      <w:del w:id="268" w:author="Kontur, Alex (OS/ONC)" w:date="2021-04-07T12:07:00Z">
        <w:r w:rsidR="0066301C" w:rsidRPr="00714504" w:rsidDel="00714504">
          <w:rPr>
            <w:color w:val="auto"/>
            <w:sz w:val="22"/>
            <w:szCs w:val="22"/>
            <w:rPrChange w:id="269" w:author="Kontur, Alex (OS/ONC)" w:date="2021-04-07T12:06:00Z">
              <w:rPr>
                <w:color w:val="auto"/>
                <w:sz w:val="24"/>
                <w:szCs w:val="24"/>
              </w:rPr>
            </w:rPrChange>
          </w:rPr>
          <w:delText>ing</w:delText>
        </w:r>
      </w:del>
      <w:r w:rsidR="0066301C" w:rsidRPr="00714504">
        <w:rPr>
          <w:color w:val="auto"/>
          <w:sz w:val="22"/>
          <w:szCs w:val="22"/>
          <w:rPrChange w:id="270" w:author="Kontur, Alex (OS/ONC)" w:date="2021-04-07T12:06:00Z">
            <w:rPr>
              <w:color w:val="auto"/>
              <w:sz w:val="24"/>
              <w:szCs w:val="24"/>
            </w:rPr>
          </w:rPrChange>
        </w:rPr>
        <w:t xml:space="preserve"> </w:t>
      </w:r>
      <w:r w:rsidR="00150A0E" w:rsidRPr="00714504">
        <w:rPr>
          <w:color w:val="auto"/>
          <w:sz w:val="22"/>
          <w:szCs w:val="22"/>
          <w:rPrChange w:id="271" w:author="Kontur, Alex (OS/ONC)" w:date="2021-04-07T12:06:00Z">
            <w:rPr>
              <w:color w:val="auto"/>
              <w:sz w:val="24"/>
              <w:szCs w:val="24"/>
            </w:rPr>
          </w:rPrChange>
        </w:rPr>
        <w:t xml:space="preserve">value-added services </w:t>
      </w:r>
      <w:del w:id="272" w:author="Kontur, Alex (OS/ONC)" w:date="2021-04-07T12:08:00Z">
        <w:r w:rsidR="00150A0E" w:rsidRPr="00714504" w:rsidDel="00714504">
          <w:rPr>
            <w:color w:val="auto"/>
            <w:sz w:val="22"/>
            <w:szCs w:val="22"/>
            <w:rPrChange w:id="273" w:author="Kontur, Alex (OS/ONC)" w:date="2021-04-07T12:06:00Z">
              <w:rPr>
                <w:color w:val="auto"/>
                <w:sz w:val="24"/>
                <w:szCs w:val="24"/>
              </w:rPr>
            </w:rPrChange>
          </w:rPr>
          <w:delText xml:space="preserve">that minimize the overall cost </w:delText>
        </w:r>
      </w:del>
      <w:r w:rsidR="00150A0E" w:rsidRPr="00714504">
        <w:rPr>
          <w:color w:val="auto"/>
          <w:sz w:val="22"/>
          <w:szCs w:val="22"/>
          <w:rPrChange w:id="274" w:author="Kontur, Alex (OS/ONC)" w:date="2021-04-07T12:06:00Z">
            <w:rPr>
              <w:color w:val="auto"/>
              <w:sz w:val="24"/>
              <w:szCs w:val="24"/>
            </w:rPr>
          </w:rPrChange>
        </w:rPr>
        <w:t>associated with FHIR transactions. Such value-added services may include</w:t>
      </w:r>
      <w:del w:id="275" w:author="Kontur, Alex (OS/ONC)" w:date="2021-04-07T12:06:00Z">
        <w:r w:rsidR="00150A0E" w:rsidRPr="00714504" w:rsidDel="00714504">
          <w:rPr>
            <w:color w:val="auto"/>
            <w:sz w:val="22"/>
            <w:szCs w:val="22"/>
            <w:rPrChange w:id="276" w:author="Kontur, Alex (OS/ONC)" w:date="2021-04-07T12:06:00Z">
              <w:rPr>
                <w:color w:val="auto"/>
                <w:sz w:val="24"/>
                <w:szCs w:val="24"/>
              </w:rPr>
            </w:rPrChange>
          </w:rPr>
          <w:delText>,</w:delText>
        </w:r>
      </w:del>
      <w:r w:rsidR="00150A0E" w:rsidRPr="00714504">
        <w:rPr>
          <w:color w:val="auto"/>
          <w:sz w:val="22"/>
          <w:szCs w:val="22"/>
          <w:rPrChange w:id="277" w:author="Kontur, Alex (OS/ONC)" w:date="2021-04-07T12:06:00Z">
            <w:rPr>
              <w:color w:val="auto"/>
              <w:sz w:val="24"/>
              <w:szCs w:val="24"/>
            </w:rPr>
          </w:rPrChange>
        </w:rPr>
        <w:t xml:space="preserve"> endpoint resolution, patient matching, record locat</w:t>
      </w:r>
      <w:ins w:id="278" w:author="Kontur, Alex (OS/ONC)" w:date="2021-04-07T12:08:00Z">
        <w:r w:rsidR="00714504">
          <w:rPr>
            <w:color w:val="auto"/>
            <w:sz w:val="22"/>
            <w:szCs w:val="22"/>
          </w:rPr>
          <w:t>ion</w:t>
        </w:r>
      </w:ins>
      <w:del w:id="279" w:author="Kontur, Alex (OS/ONC)" w:date="2021-04-07T12:08:00Z">
        <w:r w:rsidR="00150A0E" w:rsidRPr="00714504" w:rsidDel="00714504">
          <w:rPr>
            <w:color w:val="auto"/>
            <w:sz w:val="22"/>
            <w:szCs w:val="22"/>
            <w:rPrChange w:id="280" w:author="Kontur, Alex (OS/ONC)" w:date="2021-04-07T12:06:00Z">
              <w:rPr>
                <w:color w:val="auto"/>
                <w:sz w:val="24"/>
                <w:szCs w:val="24"/>
              </w:rPr>
            </w:rPrChange>
          </w:rPr>
          <w:delText>or</w:delText>
        </w:r>
      </w:del>
      <w:r w:rsidR="00150A0E" w:rsidRPr="00714504">
        <w:rPr>
          <w:color w:val="auto"/>
          <w:sz w:val="22"/>
          <w:szCs w:val="22"/>
          <w:rPrChange w:id="281" w:author="Kontur, Alex (OS/ONC)" w:date="2021-04-07T12:06:00Z">
            <w:rPr>
              <w:color w:val="auto"/>
              <w:sz w:val="24"/>
              <w:szCs w:val="24"/>
            </w:rPr>
          </w:rPrChange>
        </w:rPr>
        <w:t>, version translation,</w:t>
      </w:r>
      <w:ins w:id="282" w:author="Kontur, Alex (OS/ONC)" w:date="2021-04-07T12:06:00Z">
        <w:r w:rsidR="00714504">
          <w:rPr>
            <w:color w:val="auto"/>
            <w:sz w:val="22"/>
            <w:szCs w:val="22"/>
          </w:rPr>
          <w:t xml:space="preserve"> and</w:t>
        </w:r>
      </w:ins>
      <w:r w:rsidR="00150A0E" w:rsidRPr="00714504">
        <w:rPr>
          <w:color w:val="auto"/>
          <w:sz w:val="22"/>
          <w:szCs w:val="22"/>
          <w:rPrChange w:id="283" w:author="Kontur, Alex (OS/ONC)" w:date="2021-04-07T12:06:00Z">
            <w:rPr>
              <w:color w:val="auto"/>
              <w:sz w:val="24"/>
              <w:szCs w:val="24"/>
            </w:rPr>
          </w:rPrChange>
        </w:rPr>
        <w:t xml:space="preserve"> error handling.  The basic services and the </w:t>
      </w:r>
      <w:r w:rsidR="003612C9" w:rsidRPr="00714504">
        <w:rPr>
          <w:color w:val="auto"/>
          <w:sz w:val="22"/>
          <w:szCs w:val="22"/>
          <w:rPrChange w:id="284" w:author="Kontur, Alex (OS/ONC)" w:date="2021-04-07T12:06:00Z">
            <w:rPr>
              <w:color w:val="auto"/>
              <w:sz w:val="24"/>
              <w:szCs w:val="24"/>
            </w:rPr>
          </w:rPrChange>
        </w:rPr>
        <w:t>value-add</w:t>
      </w:r>
      <w:r w:rsidR="00150A0E" w:rsidRPr="00714504">
        <w:rPr>
          <w:color w:val="auto"/>
          <w:sz w:val="22"/>
          <w:szCs w:val="22"/>
          <w:rPrChange w:id="285" w:author="Kontur, Alex (OS/ONC)" w:date="2021-04-07T12:06:00Z">
            <w:rPr>
              <w:color w:val="auto"/>
              <w:sz w:val="24"/>
              <w:szCs w:val="24"/>
            </w:rPr>
          </w:rPrChange>
        </w:rPr>
        <w:t xml:space="preserve"> services should allow the application user, system, and API endpoint to see the rest of the world as a consistent set of endpoints. </w:t>
      </w:r>
    </w:p>
    <w:p w14:paraId="619FB1CC" w14:textId="73B61737" w:rsidR="00D0094D" w:rsidRDefault="00CD0588" w:rsidP="00CD0588">
      <w:pPr>
        <w:pStyle w:val="Heading1"/>
      </w:pPr>
      <w:r>
        <w:t>Proposed Solution Overview</w:t>
      </w:r>
    </w:p>
    <w:p w14:paraId="5F99712F" w14:textId="663A4DED" w:rsidR="00240558" w:rsidRDefault="00CA7723" w:rsidP="00240558">
      <w:pPr>
        <w:rPr>
          <w:iCs/>
        </w:rPr>
      </w:pPr>
      <w:r>
        <w:t>T</w:t>
      </w:r>
      <w:r w:rsidR="00240558" w:rsidRPr="00BF4582">
        <w:t xml:space="preserve">he </w:t>
      </w:r>
      <w:r w:rsidR="00240558" w:rsidRPr="00BF4582">
        <w:rPr>
          <w:i/>
        </w:rPr>
        <w:t>FAST</w:t>
      </w:r>
      <w:r w:rsidR="00240558" w:rsidRPr="00BF4582">
        <w:rPr>
          <w:iCs/>
        </w:rPr>
        <w:t xml:space="preserve"> team has determined that the following core capabilities related to </w:t>
      </w:r>
      <w:r w:rsidR="00773E19">
        <w:rPr>
          <w:iCs/>
        </w:rPr>
        <w:t>Scal</w:t>
      </w:r>
      <w:r w:rsidR="00723E54">
        <w:rPr>
          <w:iCs/>
        </w:rPr>
        <w:t xml:space="preserve">ing </w:t>
      </w:r>
      <w:r w:rsidR="00795EB8">
        <w:rPr>
          <w:iCs/>
        </w:rPr>
        <w:t xml:space="preserve">Architectures </w:t>
      </w:r>
      <w:r w:rsidR="00240558" w:rsidRPr="00BF4582">
        <w:rPr>
          <w:iCs/>
        </w:rPr>
        <w:t>need to be satisfied as we propose a set of solutions that will accelerate FHIR adoption at scale</w:t>
      </w:r>
      <w:r w:rsidR="00BD5A5B" w:rsidRPr="00BF4582">
        <w:rPr>
          <w:iCs/>
        </w:rPr>
        <w:t>:</w:t>
      </w:r>
    </w:p>
    <w:p w14:paraId="3A737070" w14:textId="77777777" w:rsidR="00150A0E" w:rsidRDefault="00150A0E">
      <w:pPr>
        <w:spacing w:after="0"/>
        <w:jc w:val="left"/>
        <w:rPr>
          <w:b/>
          <w:bCs/>
          <w:iCs/>
        </w:rPr>
      </w:pPr>
      <w:r>
        <w:rPr>
          <w:b/>
          <w:bCs/>
          <w:iCs/>
        </w:rPr>
        <w:br w:type="page"/>
      </w:r>
    </w:p>
    <w:p w14:paraId="491BD40F" w14:textId="48AD0A6F" w:rsidR="00565E4C" w:rsidRPr="00CA7723" w:rsidRDefault="00795EB8" w:rsidP="00240558">
      <w:pPr>
        <w:rPr>
          <w:b/>
          <w:bCs/>
          <w:iCs/>
        </w:rPr>
      </w:pPr>
      <w:r w:rsidRPr="00CA7723">
        <w:rPr>
          <w:b/>
          <w:bCs/>
          <w:iCs/>
        </w:rPr>
        <w:lastRenderedPageBreak/>
        <w:t>Mixed</w:t>
      </w:r>
      <w:ins w:id="286" w:author="Kontur, Alex (OS/ONC)" w:date="2021-04-07T12:12:00Z">
        <w:r w:rsidR="00714504">
          <w:rPr>
            <w:b/>
            <w:bCs/>
            <w:iCs/>
          </w:rPr>
          <w:t xml:space="preserve"> (hybrid)</w:t>
        </w:r>
      </w:ins>
      <w:ins w:id="287" w:author="Kontur, Alex (OS/ONC)" w:date="2021-04-07T12:10:00Z">
        <w:r w:rsidR="00714504">
          <w:rPr>
            <w:b/>
            <w:bCs/>
            <w:iCs/>
          </w:rPr>
          <w:t xml:space="preserve"> </w:t>
        </w:r>
      </w:ins>
      <w:del w:id="288" w:author="Kontur, Alex (OS/ONC)" w:date="2021-04-07T12:10:00Z">
        <w:r w:rsidRPr="00CA7723" w:rsidDel="00714504">
          <w:rPr>
            <w:b/>
            <w:bCs/>
            <w:iCs/>
          </w:rPr>
          <w:delText xml:space="preserve"> </w:delText>
        </w:r>
      </w:del>
      <w:r w:rsidRPr="00CA7723">
        <w:rPr>
          <w:b/>
          <w:bCs/>
          <w:iCs/>
        </w:rPr>
        <w:t>model environment</w:t>
      </w:r>
      <w:r w:rsidR="00CA7723" w:rsidRPr="00CA7723">
        <w:rPr>
          <w:b/>
          <w:bCs/>
          <w:iCs/>
        </w:rPr>
        <w:t xml:space="preserve"> with full connectivity</w:t>
      </w:r>
      <w:ins w:id="289" w:author="Kontur, Alex (OS/ONC)" w:date="2021-04-07T12:10:00Z">
        <w:r w:rsidR="00714504">
          <w:rPr>
            <w:b/>
            <w:bCs/>
            <w:iCs/>
          </w:rPr>
          <w:t xml:space="preserve"> </w:t>
        </w:r>
      </w:ins>
      <w:r w:rsidR="00CA7723" w:rsidRPr="00CA7723">
        <w:rPr>
          <w:b/>
          <w:bCs/>
          <w:iCs/>
        </w:rPr>
        <w:t>(future state)</w:t>
      </w:r>
    </w:p>
    <w:p w14:paraId="4C1A6C62" w14:textId="11B0D65C" w:rsidR="00565E4C" w:rsidRDefault="00565E4C" w:rsidP="00240558">
      <w:pPr>
        <w:rPr>
          <w:iCs/>
        </w:rPr>
      </w:pPr>
      <w:commentRangeStart w:id="290"/>
      <w:r>
        <w:rPr>
          <w:iCs/>
          <w:noProof/>
        </w:rPr>
        <w:drawing>
          <wp:inline distT="0" distB="0" distL="0" distR="0" wp14:anchorId="28AE816D" wp14:editId="66122E72">
            <wp:extent cx="5624513" cy="2517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8457" cy="2532217"/>
                    </a:xfrm>
                    <a:prstGeom prst="rect">
                      <a:avLst/>
                    </a:prstGeom>
                    <a:noFill/>
                  </pic:spPr>
                </pic:pic>
              </a:graphicData>
            </a:graphic>
          </wp:inline>
        </w:drawing>
      </w:r>
      <w:commentRangeEnd w:id="290"/>
      <w:r w:rsidR="00714504">
        <w:rPr>
          <w:rStyle w:val="CommentReference"/>
        </w:rPr>
        <w:commentReference w:id="290"/>
      </w:r>
    </w:p>
    <w:p w14:paraId="4C84D879" w14:textId="27B32FFC" w:rsidR="000C10BE" w:rsidRDefault="000C10BE" w:rsidP="00CA7723">
      <w:pPr>
        <w:jc w:val="center"/>
      </w:pPr>
      <w:r>
        <w:object w:dxaOrig="1489" w:dyaOrig="990" w14:anchorId="43D14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6" o:title=""/>
          </v:shape>
          <o:OLEObject Type="Embed" ProgID="PowerPoint.Show.12" ShapeID="_x0000_i1025" DrawAspect="Icon" ObjectID="_1679319369" r:id="rId17"/>
        </w:object>
      </w:r>
    </w:p>
    <w:p w14:paraId="2044974A" w14:textId="50B3EE78" w:rsidR="000C10BE" w:rsidRDefault="000C10BE" w:rsidP="000C10BE">
      <w:pPr>
        <w:jc w:val="left"/>
      </w:pPr>
      <w:r>
        <w:t xml:space="preserve">Exchange model showing: 1) Point to Pont, 2) one intermediary, and 3) </w:t>
      </w:r>
      <w:commentRangeStart w:id="291"/>
      <w:r>
        <w:t>two</w:t>
      </w:r>
      <w:ins w:id="292" w:author="Kontur, Alex (OS/ONC)" w:date="2021-04-07T12:14:00Z">
        <w:r w:rsidR="008D0D7E">
          <w:t xml:space="preserve"> </w:t>
        </w:r>
      </w:ins>
      <w:del w:id="293" w:author="Kontur, Alex (OS/ONC)" w:date="2021-04-07T12:15:00Z">
        <w:r w:rsidDel="008D0D7E">
          <w:delText xml:space="preserve"> </w:delText>
        </w:r>
      </w:del>
      <w:r>
        <w:t>intermediaries</w:t>
      </w:r>
      <w:commentRangeEnd w:id="291"/>
      <w:r w:rsidR="008D0D7E">
        <w:rPr>
          <w:rStyle w:val="CommentReference"/>
        </w:rPr>
        <w:commentReference w:id="291"/>
      </w:r>
    </w:p>
    <w:p w14:paraId="2F26DEC5" w14:textId="48003F2F" w:rsidR="00565E4C" w:rsidRDefault="000C10BE" w:rsidP="00CA7723">
      <w:pPr>
        <w:jc w:val="center"/>
        <w:rPr>
          <w:iCs/>
        </w:rPr>
      </w:pPr>
      <w:r>
        <w:rPr>
          <w:noProof/>
        </w:rPr>
        <w:drawing>
          <wp:inline distT="0" distB="0" distL="0" distR="0" wp14:anchorId="4718BC48" wp14:editId="007132A7">
            <wp:extent cx="5810228" cy="23669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733" cy="2374909"/>
                    </a:xfrm>
                    <a:prstGeom prst="rect">
                      <a:avLst/>
                    </a:prstGeom>
                    <a:noFill/>
                  </pic:spPr>
                </pic:pic>
              </a:graphicData>
            </a:graphic>
          </wp:inline>
        </w:drawing>
      </w:r>
    </w:p>
    <w:p w14:paraId="574151EC" w14:textId="429BEE90" w:rsidR="001630F2" w:rsidRPr="00133CA3" w:rsidRDefault="000C10BE" w:rsidP="00CA7723">
      <w:pPr>
        <w:jc w:val="center"/>
        <w:rPr>
          <w:iCs/>
        </w:rPr>
      </w:pPr>
      <w:r>
        <w:object w:dxaOrig="1489" w:dyaOrig="990" w14:anchorId="6253C43B">
          <v:shape id="_x0000_i1026" type="#_x0000_t75" style="width:74.65pt;height:49.5pt" o:ole="">
            <v:imagedata r:id="rId19" o:title=""/>
          </v:shape>
          <o:OLEObject Type="Embed" ProgID="PowerPoint.Show.12" ShapeID="_x0000_i1026" DrawAspect="Icon" ObjectID="_1679319370" r:id="rId20"/>
        </w:object>
      </w:r>
    </w:p>
    <w:p w14:paraId="20BE37A9" w14:textId="58750973" w:rsidR="00240558" w:rsidRDefault="00150A0E" w:rsidP="00240558">
      <w:pPr>
        <w:rPr>
          <w:iCs/>
        </w:rPr>
      </w:pPr>
      <w:r>
        <w:rPr>
          <w:iCs/>
        </w:rPr>
        <w:t>The above diagram and interaction descriptions assume that the endpoint has already been determined.</w:t>
      </w:r>
    </w:p>
    <w:p w14:paraId="19267585" w14:textId="77777777" w:rsidR="00822ED0" w:rsidRDefault="00822ED0" w:rsidP="00611D80">
      <w:pPr>
        <w:spacing w:after="0"/>
        <w:rPr>
          <w:b/>
          <w:sz w:val="32"/>
          <w:szCs w:val="32"/>
        </w:rPr>
      </w:pPr>
    </w:p>
    <w:p w14:paraId="2B395679" w14:textId="5AE91427" w:rsidR="00F93B60" w:rsidRPr="00150A0E" w:rsidRDefault="00150A0E" w:rsidP="005255D6">
      <w:pPr>
        <w:pStyle w:val="NumberBullet"/>
        <w:numPr>
          <w:ilvl w:val="0"/>
          <w:numId w:val="0"/>
        </w:numPr>
        <w:ind w:left="360"/>
        <w:rPr>
          <w:b/>
          <w:bCs/>
          <w:szCs w:val="24"/>
        </w:rPr>
      </w:pPr>
      <w:r w:rsidRPr="00150A0E">
        <w:rPr>
          <w:b/>
          <w:bCs/>
          <w:szCs w:val="24"/>
        </w:rPr>
        <w:lastRenderedPageBreak/>
        <w:t>Point to Point</w:t>
      </w:r>
    </w:p>
    <w:p w14:paraId="3AB715A1" w14:textId="77777777" w:rsidR="00150A0E" w:rsidRDefault="00150A0E" w:rsidP="005255D6">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5"/>
        <w:gridCol w:w="5610"/>
        <w:gridCol w:w="2605"/>
      </w:tblGrid>
      <w:tr w:rsidR="00DE7CEB" w14:paraId="70E577B1" w14:textId="77777777" w:rsidTr="0089212A">
        <w:trPr>
          <w:trHeight w:val="359"/>
        </w:trPr>
        <w:tc>
          <w:tcPr>
            <w:tcW w:w="775" w:type="dxa"/>
            <w:shd w:val="clear" w:color="auto" w:fill="1D4F90" w:themeFill="accent1"/>
          </w:tcPr>
          <w:p w14:paraId="5B300A3A"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ID</w:t>
            </w:r>
          </w:p>
        </w:tc>
        <w:tc>
          <w:tcPr>
            <w:tcW w:w="5610" w:type="dxa"/>
            <w:shd w:val="clear" w:color="auto" w:fill="1D4F90" w:themeFill="accent1"/>
          </w:tcPr>
          <w:p w14:paraId="5D0535E6"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2BF1A8CC" w14:textId="77777777" w:rsidR="00DE7CEB" w:rsidRPr="009A50E7" w:rsidRDefault="00DE7CEB" w:rsidP="00F043EA">
            <w:pPr>
              <w:pStyle w:val="NumberBullet"/>
              <w:numPr>
                <w:ilvl w:val="0"/>
                <w:numId w:val="0"/>
              </w:numPr>
              <w:rPr>
                <w:b/>
                <w:bCs/>
                <w:color w:val="FFFFFF" w:themeColor="background1"/>
                <w:szCs w:val="24"/>
              </w:rPr>
            </w:pPr>
            <w:r w:rsidRPr="009A50E7">
              <w:rPr>
                <w:b/>
                <w:bCs/>
                <w:color w:val="FFFFFF" w:themeColor="background1"/>
                <w:szCs w:val="24"/>
              </w:rPr>
              <w:t>Notes</w:t>
            </w:r>
          </w:p>
        </w:tc>
      </w:tr>
      <w:tr w:rsidR="0089212A" w14:paraId="0911D24C" w14:textId="77777777" w:rsidTr="0089212A">
        <w:tc>
          <w:tcPr>
            <w:tcW w:w="775" w:type="dxa"/>
          </w:tcPr>
          <w:p w14:paraId="2E2DBC7C" w14:textId="77777777" w:rsidR="0089212A" w:rsidRDefault="0089212A" w:rsidP="0089212A">
            <w:pPr>
              <w:pStyle w:val="NumberBullet"/>
              <w:numPr>
                <w:ilvl w:val="0"/>
                <w:numId w:val="0"/>
              </w:numPr>
              <w:rPr>
                <w:szCs w:val="24"/>
              </w:rPr>
            </w:pPr>
            <w:r>
              <w:rPr>
                <w:szCs w:val="24"/>
              </w:rPr>
              <w:t>1</w:t>
            </w:r>
          </w:p>
        </w:tc>
        <w:tc>
          <w:tcPr>
            <w:tcW w:w="5610" w:type="dxa"/>
          </w:tcPr>
          <w:p w14:paraId="676F017C" w14:textId="0FD44B0B" w:rsidR="0089212A" w:rsidRDefault="0089212A" w:rsidP="0089212A">
            <w:pPr>
              <w:pStyle w:val="NumberBullet"/>
              <w:numPr>
                <w:ilvl w:val="0"/>
                <w:numId w:val="0"/>
              </w:numPr>
              <w:rPr>
                <w:szCs w:val="24"/>
              </w:rPr>
            </w:pPr>
            <w:r>
              <w:rPr>
                <w:szCs w:val="24"/>
              </w:rPr>
              <w:t xml:space="preserve">Requester uses endpoint directory information to connect to the </w:t>
            </w:r>
            <w:r w:rsidR="003612C9">
              <w:rPr>
                <w:szCs w:val="24"/>
              </w:rPr>
              <w:t>R</w:t>
            </w:r>
            <w:r>
              <w:rPr>
                <w:szCs w:val="24"/>
              </w:rPr>
              <w:t>esponder endpoint and send request</w:t>
            </w:r>
          </w:p>
        </w:tc>
        <w:tc>
          <w:tcPr>
            <w:tcW w:w="2605" w:type="dxa"/>
          </w:tcPr>
          <w:p w14:paraId="2898CD89" w14:textId="77777777" w:rsidR="0089212A" w:rsidRDefault="0089212A" w:rsidP="0089212A">
            <w:pPr>
              <w:pStyle w:val="NumberBullet"/>
              <w:numPr>
                <w:ilvl w:val="0"/>
                <w:numId w:val="0"/>
              </w:numPr>
              <w:rPr>
                <w:szCs w:val="24"/>
              </w:rPr>
            </w:pPr>
          </w:p>
        </w:tc>
      </w:tr>
      <w:tr w:rsidR="0089212A" w14:paraId="2D21C4AF" w14:textId="77777777" w:rsidTr="0089212A">
        <w:trPr>
          <w:trHeight w:val="368"/>
        </w:trPr>
        <w:tc>
          <w:tcPr>
            <w:tcW w:w="775" w:type="dxa"/>
          </w:tcPr>
          <w:p w14:paraId="0BBD52B4" w14:textId="77777777" w:rsidR="0089212A" w:rsidRDefault="0089212A" w:rsidP="0089212A">
            <w:pPr>
              <w:pStyle w:val="NumberBullet"/>
              <w:numPr>
                <w:ilvl w:val="0"/>
                <w:numId w:val="0"/>
              </w:numPr>
              <w:spacing w:after="0"/>
              <w:rPr>
                <w:szCs w:val="24"/>
              </w:rPr>
            </w:pPr>
            <w:bookmarkStart w:id="294" w:name="_Hlk35499078"/>
            <w:r>
              <w:rPr>
                <w:szCs w:val="24"/>
              </w:rPr>
              <w:t>2</w:t>
            </w:r>
          </w:p>
        </w:tc>
        <w:tc>
          <w:tcPr>
            <w:tcW w:w="5610" w:type="dxa"/>
          </w:tcPr>
          <w:p w14:paraId="06CD9A25" w14:textId="17B28588" w:rsidR="0089212A" w:rsidRPr="00C22099" w:rsidRDefault="0089212A" w:rsidP="0089212A">
            <w:pPr>
              <w:pStyle w:val="NumberBullet"/>
              <w:numPr>
                <w:ilvl w:val="0"/>
                <w:numId w:val="0"/>
              </w:numPr>
              <w:spacing w:after="0"/>
              <w:rPr>
                <w:szCs w:val="24"/>
              </w:rPr>
            </w:pPr>
            <w:r>
              <w:rPr>
                <w:szCs w:val="24"/>
              </w:rPr>
              <w:t>Responder authenticates requestor</w:t>
            </w:r>
          </w:p>
        </w:tc>
        <w:tc>
          <w:tcPr>
            <w:tcW w:w="2605" w:type="dxa"/>
          </w:tcPr>
          <w:p w14:paraId="189F2A2D" w14:textId="77777777" w:rsidR="0089212A" w:rsidRDefault="0089212A" w:rsidP="0089212A">
            <w:pPr>
              <w:pStyle w:val="NumberBullet"/>
              <w:numPr>
                <w:ilvl w:val="0"/>
                <w:numId w:val="0"/>
              </w:numPr>
              <w:spacing w:after="0"/>
              <w:rPr>
                <w:szCs w:val="24"/>
              </w:rPr>
            </w:pPr>
          </w:p>
        </w:tc>
      </w:tr>
      <w:tr w:rsidR="0089212A" w14:paraId="53E9314B" w14:textId="77777777" w:rsidTr="0089212A">
        <w:trPr>
          <w:trHeight w:val="386"/>
        </w:trPr>
        <w:tc>
          <w:tcPr>
            <w:tcW w:w="775" w:type="dxa"/>
          </w:tcPr>
          <w:p w14:paraId="03833A3B" w14:textId="77777777" w:rsidR="0089212A" w:rsidRDefault="0089212A" w:rsidP="0089212A">
            <w:pPr>
              <w:pStyle w:val="NumberBullet"/>
              <w:numPr>
                <w:ilvl w:val="0"/>
                <w:numId w:val="0"/>
              </w:numPr>
              <w:spacing w:after="0"/>
              <w:rPr>
                <w:szCs w:val="24"/>
              </w:rPr>
            </w:pPr>
            <w:r>
              <w:rPr>
                <w:szCs w:val="24"/>
              </w:rPr>
              <w:t>3</w:t>
            </w:r>
          </w:p>
        </w:tc>
        <w:tc>
          <w:tcPr>
            <w:tcW w:w="5610" w:type="dxa"/>
          </w:tcPr>
          <w:p w14:paraId="0D4E1459" w14:textId="0009352C" w:rsidR="0089212A" w:rsidRPr="00C22099" w:rsidRDefault="0089212A" w:rsidP="0089212A">
            <w:pPr>
              <w:pStyle w:val="NumberBullet"/>
              <w:numPr>
                <w:ilvl w:val="0"/>
                <w:numId w:val="0"/>
              </w:numPr>
              <w:spacing w:after="0"/>
              <w:ind w:left="360" w:hanging="360"/>
              <w:rPr>
                <w:szCs w:val="24"/>
              </w:rPr>
            </w:pPr>
            <w:r>
              <w:rPr>
                <w:szCs w:val="24"/>
              </w:rPr>
              <w:t>Responder process</w:t>
            </w:r>
            <w:ins w:id="295" w:author="Kontur, Alex (OS/ONC)" w:date="2021-04-07T12:17:00Z">
              <w:r w:rsidR="008D0D7E">
                <w:rPr>
                  <w:szCs w:val="24"/>
                </w:rPr>
                <w:t>es</w:t>
              </w:r>
            </w:ins>
            <w:r>
              <w:rPr>
                <w:szCs w:val="24"/>
              </w:rPr>
              <w:t xml:space="preserve"> request and returns results</w:t>
            </w:r>
          </w:p>
        </w:tc>
        <w:tc>
          <w:tcPr>
            <w:tcW w:w="2605" w:type="dxa"/>
          </w:tcPr>
          <w:p w14:paraId="076F4CFD" w14:textId="77777777" w:rsidR="0089212A" w:rsidRDefault="0089212A" w:rsidP="0089212A">
            <w:pPr>
              <w:pStyle w:val="NumberBullet"/>
              <w:numPr>
                <w:ilvl w:val="0"/>
                <w:numId w:val="0"/>
              </w:numPr>
              <w:spacing w:after="0"/>
              <w:rPr>
                <w:szCs w:val="24"/>
              </w:rPr>
            </w:pPr>
          </w:p>
        </w:tc>
      </w:tr>
      <w:bookmarkEnd w:id="294"/>
      <w:tr w:rsidR="0089212A" w14:paraId="6B908FC2" w14:textId="77777777" w:rsidTr="0089212A">
        <w:tc>
          <w:tcPr>
            <w:tcW w:w="775" w:type="dxa"/>
          </w:tcPr>
          <w:p w14:paraId="3414EA9B" w14:textId="77777777" w:rsidR="0089212A" w:rsidRDefault="0089212A" w:rsidP="0089212A">
            <w:pPr>
              <w:pStyle w:val="NumberBullet"/>
              <w:numPr>
                <w:ilvl w:val="0"/>
                <w:numId w:val="0"/>
              </w:numPr>
              <w:spacing w:after="0"/>
              <w:rPr>
                <w:szCs w:val="24"/>
              </w:rPr>
            </w:pPr>
            <w:r>
              <w:rPr>
                <w:szCs w:val="24"/>
              </w:rPr>
              <w:t>4</w:t>
            </w:r>
          </w:p>
        </w:tc>
        <w:tc>
          <w:tcPr>
            <w:tcW w:w="5610" w:type="dxa"/>
          </w:tcPr>
          <w:p w14:paraId="3AF7DCA3" w14:textId="3236C1FD" w:rsidR="0089212A" w:rsidRDefault="0089212A" w:rsidP="0089212A">
            <w:pPr>
              <w:pStyle w:val="NumberBullet"/>
              <w:numPr>
                <w:ilvl w:val="0"/>
                <w:numId w:val="0"/>
              </w:numPr>
              <w:spacing w:after="0"/>
              <w:rPr>
                <w:szCs w:val="24"/>
              </w:rPr>
            </w:pPr>
            <w:r>
              <w:rPr>
                <w:szCs w:val="24"/>
              </w:rPr>
              <w:t xml:space="preserve">Requestor receives response from </w:t>
            </w:r>
            <w:r w:rsidR="003612C9">
              <w:rPr>
                <w:szCs w:val="24"/>
              </w:rPr>
              <w:t>R</w:t>
            </w:r>
            <w:r>
              <w:rPr>
                <w:szCs w:val="24"/>
              </w:rPr>
              <w:t>esponder</w:t>
            </w:r>
          </w:p>
        </w:tc>
        <w:tc>
          <w:tcPr>
            <w:tcW w:w="2605" w:type="dxa"/>
          </w:tcPr>
          <w:p w14:paraId="51D821AB" w14:textId="77777777" w:rsidR="0089212A" w:rsidRDefault="0089212A" w:rsidP="0089212A">
            <w:pPr>
              <w:pStyle w:val="NumberBullet"/>
              <w:numPr>
                <w:ilvl w:val="0"/>
                <w:numId w:val="0"/>
              </w:numPr>
              <w:spacing w:after="0"/>
              <w:rPr>
                <w:szCs w:val="24"/>
              </w:rPr>
            </w:pPr>
          </w:p>
        </w:tc>
      </w:tr>
    </w:tbl>
    <w:p w14:paraId="6D7A2CDE" w14:textId="2158F2A9" w:rsidR="00D37D97" w:rsidRDefault="00D37D97" w:rsidP="005255D6">
      <w:pPr>
        <w:pStyle w:val="NumberBullet"/>
        <w:numPr>
          <w:ilvl w:val="0"/>
          <w:numId w:val="0"/>
        </w:numPr>
        <w:ind w:left="360"/>
        <w:rPr>
          <w:szCs w:val="24"/>
        </w:rPr>
      </w:pPr>
    </w:p>
    <w:p w14:paraId="58AB0EFD" w14:textId="37E7A303" w:rsidR="00150A0E" w:rsidRPr="00150A0E" w:rsidRDefault="00150A0E" w:rsidP="00150A0E">
      <w:pPr>
        <w:pStyle w:val="NumberBullet"/>
        <w:numPr>
          <w:ilvl w:val="0"/>
          <w:numId w:val="0"/>
        </w:numPr>
        <w:ind w:firstLine="360"/>
        <w:rPr>
          <w:b/>
          <w:bCs/>
          <w:szCs w:val="24"/>
        </w:rPr>
      </w:pPr>
      <w:r>
        <w:rPr>
          <w:b/>
          <w:bCs/>
          <w:szCs w:val="24"/>
        </w:rPr>
        <w:t>One Intermediary</w:t>
      </w:r>
    </w:p>
    <w:p w14:paraId="356AEAAF"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2C2A75D8" w14:textId="77777777" w:rsidTr="0089212A">
        <w:trPr>
          <w:trHeight w:val="359"/>
        </w:trPr>
        <w:tc>
          <w:tcPr>
            <w:tcW w:w="774" w:type="dxa"/>
            <w:shd w:val="clear" w:color="auto" w:fill="1D4F90" w:themeFill="accent1"/>
          </w:tcPr>
          <w:p w14:paraId="61BA0F31"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39E5BFEA"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E004A2D"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23BD746E" w14:textId="77777777" w:rsidTr="0089212A">
        <w:tc>
          <w:tcPr>
            <w:tcW w:w="774" w:type="dxa"/>
          </w:tcPr>
          <w:p w14:paraId="73F79C9B" w14:textId="77777777" w:rsidR="00150A0E" w:rsidRDefault="00150A0E" w:rsidP="0089212A">
            <w:pPr>
              <w:pStyle w:val="NumberBullet"/>
              <w:numPr>
                <w:ilvl w:val="0"/>
                <w:numId w:val="0"/>
              </w:numPr>
              <w:spacing w:after="0"/>
              <w:rPr>
                <w:szCs w:val="24"/>
              </w:rPr>
            </w:pPr>
            <w:r>
              <w:rPr>
                <w:szCs w:val="24"/>
              </w:rPr>
              <w:t>1</w:t>
            </w:r>
          </w:p>
        </w:tc>
        <w:tc>
          <w:tcPr>
            <w:tcW w:w="5611" w:type="dxa"/>
          </w:tcPr>
          <w:p w14:paraId="7D3FEEE6" w14:textId="064D8DEB" w:rsidR="00150A0E" w:rsidRDefault="0089212A" w:rsidP="0089212A">
            <w:pPr>
              <w:pStyle w:val="NumberBullet"/>
              <w:numPr>
                <w:ilvl w:val="0"/>
                <w:numId w:val="0"/>
              </w:numPr>
              <w:spacing w:after="0"/>
              <w:rPr>
                <w:szCs w:val="24"/>
              </w:rPr>
            </w:pPr>
            <w:r>
              <w:rPr>
                <w:szCs w:val="24"/>
              </w:rPr>
              <w:t>Request</w:t>
            </w:r>
            <w:ins w:id="296" w:author="Kontur, Alex (OS/ONC)" w:date="2021-04-07T12:26:00Z">
              <w:r w:rsidR="0061124C">
                <w:rPr>
                  <w:szCs w:val="24"/>
                </w:rPr>
                <w:t>o</w:t>
              </w:r>
            </w:ins>
            <w:del w:id="297" w:author="Kontur, Alex (OS/ONC)" w:date="2021-04-07T12:25:00Z">
              <w:r w:rsidDel="0061124C">
                <w:rPr>
                  <w:szCs w:val="24"/>
                </w:rPr>
                <w:delText>e</w:delText>
              </w:r>
            </w:del>
            <w:r>
              <w:rPr>
                <w:szCs w:val="24"/>
              </w:rPr>
              <w:t xml:space="preserve">r uses endpoint directory </w:t>
            </w:r>
            <w:del w:id="298" w:author="Kontur, Alex (OS/ONC)" w:date="2021-04-07T12:18:00Z">
              <w:r w:rsidDel="008D0D7E">
                <w:rPr>
                  <w:szCs w:val="24"/>
                </w:rPr>
                <w:delText xml:space="preserve"> </w:delText>
              </w:r>
            </w:del>
            <w:r>
              <w:rPr>
                <w:szCs w:val="24"/>
              </w:rPr>
              <w:t xml:space="preserve">information to connect to the </w:t>
            </w:r>
            <w:r w:rsidR="003612C9">
              <w:rPr>
                <w:szCs w:val="24"/>
              </w:rPr>
              <w:t>I</w:t>
            </w:r>
            <w:r>
              <w:rPr>
                <w:szCs w:val="24"/>
              </w:rPr>
              <w:t>ntermediary</w:t>
            </w:r>
            <w:del w:id="299" w:author="Kontur, Alex (OS/ONC)" w:date="2021-04-07T12:18:00Z">
              <w:r w:rsidDel="008D0D7E">
                <w:rPr>
                  <w:szCs w:val="24"/>
                </w:rPr>
                <w:delText xml:space="preserve"> </w:delText>
              </w:r>
            </w:del>
            <w:r>
              <w:rPr>
                <w:szCs w:val="24"/>
              </w:rPr>
              <w:t xml:space="preserve"> endpoint and send request including routing information</w:t>
            </w:r>
          </w:p>
        </w:tc>
        <w:tc>
          <w:tcPr>
            <w:tcW w:w="2605" w:type="dxa"/>
          </w:tcPr>
          <w:p w14:paraId="18BCF2DB" w14:textId="77777777" w:rsidR="00150A0E" w:rsidRDefault="00150A0E" w:rsidP="0089212A">
            <w:pPr>
              <w:pStyle w:val="NumberBullet"/>
              <w:numPr>
                <w:ilvl w:val="0"/>
                <w:numId w:val="0"/>
              </w:numPr>
              <w:spacing w:after="0"/>
              <w:rPr>
                <w:szCs w:val="24"/>
              </w:rPr>
            </w:pPr>
          </w:p>
        </w:tc>
      </w:tr>
      <w:tr w:rsidR="008D0D7E" w14:paraId="611A8CA1" w14:textId="77777777" w:rsidTr="0089212A">
        <w:trPr>
          <w:ins w:id="300" w:author="Kontur, Alex (OS/ONC)" w:date="2021-04-07T12:19:00Z"/>
        </w:trPr>
        <w:tc>
          <w:tcPr>
            <w:tcW w:w="774" w:type="dxa"/>
          </w:tcPr>
          <w:p w14:paraId="22726E6F" w14:textId="1C0CBD14" w:rsidR="008D0D7E" w:rsidRDefault="008D0D7E" w:rsidP="0089212A">
            <w:pPr>
              <w:pStyle w:val="NumberBullet"/>
              <w:numPr>
                <w:ilvl w:val="0"/>
                <w:numId w:val="0"/>
              </w:numPr>
              <w:spacing w:after="0"/>
              <w:rPr>
                <w:ins w:id="301" w:author="Kontur, Alex (OS/ONC)" w:date="2021-04-07T12:19:00Z"/>
                <w:szCs w:val="24"/>
              </w:rPr>
            </w:pPr>
            <w:ins w:id="302" w:author="Kontur, Alex (OS/ONC)" w:date="2021-04-07T12:19:00Z">
              <w:r>
                <w:rPr>
                  <w:szCs w:val="24"/>
                </w:rPr>
                <w:t>2</w:t>
              </w:r>
            </w:ins>
          </w:p>
        </w:tc>
        <w:tc>
          <w:tcPr>
            <w:tcW w:w="5611" w:type="dxa"/>
          </w:tcPr>
          <w:p w14:paraId="1B036D85" w14:textId="0E5265FE" w:rsidR="008D0D7E" w:rsidRDefault="008D0D7E" w:rsidP="0089212A">
            <w:pPr>
              <w:pStyle w:val="NumberBullet"/>
              <w:numPr>
                <w:ilvl w:val="0"/>
                <w:numId w:val="0"/>
              </w:numPr>
              <w:spacing w:after="0"/>
              <w:rPr>
                <w:ins w:id="303" w:author="Kontur, Alex (OS/ONC)" w:date="2021-04-07T12:19:00Z"/>
                <w:szCs w:val="24"/>
              </w:rPr>
            </w:pPr>
            <w:ins w:id="304" w:author="Kontur, Alex (OS/ONC)" w:date="2021-04-07T12:19:00Z">
              <w:r>
                <w:rPr>
                  <w:szCs w:val="24"/>
                </w:rPr>
                <w:t>Intermediary authenticates Requestor</w:t>
              </w:r>
            </w:ins>
            <w:ins w:id="305" w:author="Kontur, Alex (OS/ONC)" w:date="2021-04-07T12:24:00Z">
              <w:r>
                <w:rPr>
                  <w:szCs w:val="24"/>
                </w:rPr>
                <w:t>. Intermediary performs value-added service(s), if any</w:t>
              </w:r>
            </w:ins>
          </w:p>
        </w:tc>
        <w:tc>
          <w:tcPr>
            <w:tcW w:w="2605" w:type="dxa"/>
          </w:tcPr>
          <w:p w14:paraId="6D8D4EF2" w14:textId="77777777" w:rsidR="008D0D7E" w:rsidRDefault="008D0D7E" w:rsidP="0089212A">
            <w:pPr>
              <w:pStyle w:val="NumberBullet"/>
              <w:numPr>
                <w:ilvl w:val="0"/>
                <w:numId w:val="0"/>
              </w:numPr>
              <w:spacing w:after="0"/>
              <w:rPr>
                <w:ins w:id="306" w:author="Kontur, Alex (OS/ONC)" w:date="2021-04-07T12:19:00Z"/>
                <w:szCs w:val="24"/>
              </w:rPr>
            </w:pPr>
          </w:p>
        </w:tc>
      </w:tr>
      <w:tr w:rsidR="000B1F57" w14:paraId="2085269E" w14:textId="77777777" w:rsidTr="0089212A">
        <w:tc>
          <w:tcPr>
            <w:tcW w:w="774" w:type="dxa"/>
          </w:tcPr>
          <w:p w14:paraId="362874A1" w14:textId="719261D0" w:rsidR="000B1F57" w:rsidRDefault="000B1F57" w:rsidP="000B1F57">
            <w:pPr>
              <w:pStyle w:val="NumberBullet"/>
              <w:numPr>
                <w:ilvl w:val="0"/>
                <w:numId w:val="0"/>
              </w:numPr>
              <w:spacing w:after="0"/>
              <w:rPr>
                <w:szCs w:val="24"/>
              </w:rPr>
            </w:pPr>
            <w:del w:id="307" w:author="Kontur, Alex (OS/ONC)" w:date="2021-04-07T12:19:00Z">
              <w:r w:rsidDel="008D0D7E">
                <w:rPr>
                  <w:szCs w:val="24"/>
                </w:rPr>
                <w:delText>2</w:delText>
              </w:r>
            </w:del>
            <w:ins w:id="308" w:author="Kontur, Alex (OS/ONC)" w:date="2021-04-07T12:19:00Z">
              <w:r w:rsidR="008D0D7E">
                <w:rPr>
                  <w:szCs w:val="24"/>
                </w:rPr>
                <w:t>3</w:t>
              </w:r>
            </w:ins>
          </w:p>
        </w:tc>
        <w:tc>
          <w:tcPr>
            <w:tcW w:w="5611" w:type="dxa"/>
          </w:tcPr>
          <w:p w14:paraId="490F2811" w14:textId="0A1F7E92" w:rsidR="000B1F57" w:rsidRPr="00C22099" w:rsidRDefault="000B1F57" w:rsidP="000B1F57">
            <w:pPr>
              <w:pStyle w:val="NumberBullet"/>
              <w:numPr>
                <w:ilvl w:val="0"/>
                <w:numId w:val="0"/>
              </w:numPr>
              <w:spacing w:after="0"/>
              <w:rPr>
                <w:szCs w:val="24"/>
              </w:rPr>
            </w:pPr>
            <w:r>
              <w:rPr>
                <w:szCs w:val="24"/>
              </w:rPr>
              <w:t xml:space="preserve">Intermediary, using routing information connects to </w:t>
            </w:r>
            <w:r w:rsidR="003612C9">
              <w:rPr>
                <w:szCs w:val="24"/>
              </w:rPr>
              <w:t>R</w:t>
            </w:r>
            <w:r>
              <w:rPr>
                <w:szCs w:val="24"/>
              </w:rPr>
              <w:t>esponder endpoint</w:t>
            </w:r>
            <w:del w:id="309" w:author="Kontur, Alex (OS/ONC)" w:date="2021-04-07T12:24:00Z">
              <w:r w:rsidDel="008D0D7E">
                <w:rPr>
                  <w:szCs w:val="24"/>
                </w:rPr>
                <w:delText xml:space="preserve"> and sends request</w:delText>
              </w:r>
            </w:del>
            <w:ins w:id="310" w:author="Kontur, Alex (OS/ONC)" w:date="2021-04-07T12:23:00Z">
              <w:r w:rsidR="008D0D7E">
                <w:rPr>
                  <w:szCs w:val="24"/>
                </w:rPr>
                <w:t>. Responder authenticates Requestor/Intermediary</w:t>
              </w:r>
            </w:ins>
            <w:ins w:id="311" w:author="Kontur, Alex (OS/ONC)" w:date="2021-04-07T12:24:00Z">
              <w:r w:rsidR="008D0D7E">
                <w:rPr>
                  <w:szCs w:val="24"/>
                </w:rPr>
                <w:t>. Intermediary sends request</w:t>
              </w:r>
            </w:ins>
          </w:p>
        </w:tc>
        <w:tc>
          <w:tcPr>
            <w:tcW w:w="2605" w:type="dxa"/>
          </w:tcPr>
          <w:p w14:paraId="6580FD60" w14:textId="77777777" w:rsidR="000B1F57" w:rsidRDefault="000B1F57" w:rsidP="000B1F57">
            <w:pPr>
              <w:pStyle w:val="NumberBullet"/>
              <w:numPr>
                <w:ilvl w:val="0"/>
                <w:numId w:val="0"/>
              </w:numPr>
              <w:spacing w:after="0"/>
              <w:rPr>
                <w:szCs w:val="24"/>
              </w:rPr>
            </w:pPr>
          </w:p>
        </w:tc>
      </w:tr>
      <w:tr w:rsidR="008D0D7E" w:rsidDel="008D0D7E" w14:paraId="491ED287" w14:textId="3D16B3E0" w:rsidTr="0089212A">
        <w:trPr>
          <w:del w:id="312" w:author="Kontur, Alex (OS/ONC)" w:date="2021-04-07T12:23:00Z"/>
        </w:trPr>
        <w:tc>
          <w:tcPr>
            <w:tcW w:w="774" w:type="dxa"/>
          </w:tcPr>
          <w:p w14:paraId="2F272D9A" w14:textId="447A030E" w:rsidR="008D0D7E" w:rsidDel="008D0D7E" w:rsidRDefault="008D0D7E" w:rsidP="008D0D7E">
            <w:pPr>
              <w:pStyle w:val="NumberBullet"/>
              <w:numPr>
                <w:ilvl w:val="0"/>
                <w:numId w:val="0"/>
              </w:numPr>
              <w:spacing w:after="0"/>
              <w:rPr>
                <w:del w:id="313" w:author="Kontur, Alex (OS/ONC)" w:date="2021-04-07T12:23:00Z"/>
                <w:szCs w:val="24"/>
              </w:rPr>
            </w:pPr>
            <w:del w:id="314" w:author="Kontur, Alex (OS/ONC)" w:date="2021-04-07T12:20:00Z">
              <w:r w:rsidDel="008D0D7E">
                <w:rPr>
                  <w:szCs w:val="24"/>
                </w:rPr>
                <w:delText>3</w:delText>
              </w:r>
            </w:del>
          </w:p>
        </w:tc>
        <w:tc>
          <w:tcPr>
            <w:tcW w:w="5611" w:type="dxa"/>
          </w:tcPr>
          <w:p w14:paraId="0D0D3B40" w14:textId="17D4068E" w:rsidR="008D0D7E" w:rsidRPr="00C22099" w:rsidDel="008D0D7E" w:rsidRDefault="008D0D7E" w:rsidP="008D0D7E">
            <w:pPr>
              <w:pStyle w:val="NumberBullet"/>
              <w:numPr>
                <w:ilvl w:val="0"/>
                <w:numId w:val="0"/>
              </w:numPr>
              <w:spacing w:after="0"/>
              <w:rPr>
                <w:del w:id="315" w:author="Kontur, Alex (OS/ONC)" w:date="2021-04-07T12:23:00Z"/>
                <w:szCs w:val="24"/>
              </w:rPr>
            </w:pPr>
            <w:del w:id="316" w:author="Kontur, Alex (OS/ONC)" w:date="2021-04-07T12:23:00Z">
              <w:r w:rsidDel="008D0D7E">
                <w:rPr>
                  <w:szCs w:val="24"/>
                </w:rPr>
                <w:delText>Responder authenticates Requestor/Intermediary</w:delText>
              </w:r>
            </w:del>
          </w:p>
        </w:tc>
        <w:tc>
          <w:tcPr>
            <w:tcW w:w="2605" w:type="dxa"/>
          </w:tcPr>
          <w:p w14:paraId="4FA6B29B" w14:textId="3C0C4097" w:rsidR="008D0D7E" w:rsidDel="008D0D7E" w:rsidRDefault="008D0D7E" w:rsidP="008D0D7E">
            <w:pPr>
              <w:pStyle w:val="NumberBullet"/>
              <w:numPr>
                <w:ilvl w:val="0"/>
                <w:numId w:val="0"/>
              </w:numPr>
              <w:spacing w:after="0"/>
              <w:rPr>
                <w:del w:id="317" w:author="Kontur, Alex (OS/ONC)" w:date="2021-04-07T12:23:00Z"/>
                <w:szCs w:val="24"/>
              </w:rPr>
            </w:pPr>
          </w:p>
        </w:tc>
      </w:tr>
      <w:tr w:rsidR="008D0D7E" w14:paraId="2393AA17" w14:textId="77777777" w:rsidTr="0089212A">
        <w:tc>
          <w:tcPr>
            <w:tcW w:w="774" w:type="dxa"/>
          </w:tcPr>
          <w:p w14:paraId="3E7F664D" w14:textId="6CEF9850" w:rsidR="008D0D7E" w:rsidRDefault="008D0D7E" w:rsidP="008D0D7E">
            <w:pPr>
              <w:pStyle w:val="NumberBullet"/>
              <w:numPr>
                <w:ilvl w:val="0"/>
                <w:numId w:val="0"/>
              </w:numPr>
              <w:spacing w:after="0"/>
              <w:rPr>
                <w:szCs w:val="24"/>
              </w:rPr>
            </w:pPr>
            <w:del w:id="318" w:author="Kontur, Alex (OS/ONC)" w:date="2021-04-07T12:20:00Z">
              <w:r w:rsidDel="008D0D7E">
                <w:rPr>
                  <w:szCs w:val="24"/>
                </w:rPr>
                <w:delText>4</w:delText>
              </w:r>
            </w:del>
            <w:ins w:id="319" w:author="Kontur, Alex (OS/ONC)" w:date="2021-04-07T12:23:00Z">
              <w:r>
                <w:rPr>
                  <w:szCs w:val="24"/>
                </w:rPr>
                <w:t>4</w:t>
              </w:r>
            </w:ins>
          </w:p>
        </w:tc>
        <w:tc>
          <w:tcPr>
            <w:tcW w:w="5611" w:type="dxa"/>
          </w:tcPr>
          <w:p w14:paraId="388468F9" w14:textId="2CC0DAFD" w:rsidR="008D0D7E" w:rsidRDefault="008D0D7E" w:rsidP="008D0D7E">
            <w:pPr>
              <w:pStyle w:val="NumberBullet"/>
              <w:numPr>
                <w:ilvl w:val="0"/>
                <w:numId w:val="0"/>
              </w:numPr>
              <w:spacing w:after="0"/>
              <w:rPr>
                <w:szCs w:val="24"/>
              </w:rPr>
            </w:pPr>
            <w:r>
              <w:rPr>
                <w:szCs w:val="24"/>
              </w:rPr>
              <w:t>Responder process</w:t>
            </w:r>
            <w:ins w:id="320" w:author="Kontur, Alex (OS/ONC)" w:date="2021-04-07T12:18:00Z">
              <w:r>
                <w:rPr>
                  <w:szCs w:val="24"/>
                </w:rPr>
                <w:t>es</w:t>
              </w:r>
            </w:ins>
            <w:r>
              <w:rPr>
                <w:szCs w:val="24"/>
              </w:rPr>
              <w:t xml:space="preserve"> request and returns results to Intermediary</w:t>
            </w:r>
          </w:p>
        </w:tc>
        <w:tc>
          <w:tcPr>
            <w:tcW w:w="2605" w:type="dxa"/>
          </w:tcPr>
          <w:p w14:paraId="4ABBD97F" w14:textId="77777777" w:rsidR="008D0D7E" w:rsidRDefault="008D0D7E" w:rsidP="008D0D7E">
            <w:pPr>
              <w:pStyle w:val="NumberBullet"/>
              <w:numPr>
                <w:ilvl w:val="0"/>
                <w:numId w:val="0"/>
              </w:numPr>
              <w:spacing w:after="0"/>
              <w:rPr>
                <w:szCs w:val="24"/>
              </w:rPr>
            </w:pPr>
          </w:p>
        </w:tc>
      </w:tr>
      <w:tr w:rsidR="008D0D7E" w14:paraId="72BD7333" w14:textId="77777777" w:rsidTr="0089212A">
        <w:tc>
          <w:tcPr>
            <w:tcW w:w="774" w:type="dxa"/>
          </w:tcPr>
          <w:p w14:paraId="72F0FCBC" w14:textId="780D289E" w:rsidR="008D0D7E" w:rsidRDefault="008D0D7E" w:rsidP="008D0D7E">
            <w:pPr>
              <w:pStyle w:val="NumberBullet"/>
              <w:numPr>
                <w:ilvl w:val="0"/>
                <w:numId w:val="0"/>
              </w:numPr>
              <w:spacing w:after="0"/>
              <w:rPr>
                <w:szCs w:val="24"/>
              </w:rPr>
            </w:pPr>
            <w:del w:id="321" w:author="Kontur, Alex (OS/ONC)" w:date="2021-04-07T12:20:00Z">
              <w:r w:rsidDel="008D0D7E">
                <w:rPr>
                  <w:szCs w:val="24"/>
                </w:rPr>
                <w:delText>5</w:delText>
              </w:r>
            </w:del>
            <w:ins w:id="322" w:author="Kontur, Alex (OS/ONC)" w:date="2021-04-07T12:23:00Z">
              <w:r>
                <w:rPr>
                  <w:szCs w:val="24"/>
                </w:rPr>
                <w:t>5</w:t>
              </w:r>
            </w:ins>
          </w:p>
        </w:tc>
        <w:tc>
          <w:tcPr>
            <w:tcW w:w="5611" w:type="dxa"/>
          </w:tcPr>
          <w:p w14:paraId="221CA3F9" w14:textId="5243CE69" w:rsidR="008D0D7E" w:rsidRDefault="008D0D7E" w:rsidP="008D0D7E">
            <w:pPr>
              <w:pStyle w:val="NumberBullet"/>
              <w:numPr>
                <w:ilvl w:val="0"/>
                <w:numId w:val="0"/>
              </w:numPr>
              <w:spacing w:after="0"/>
              <w:rPr>
                <w:szCs w:val="24"/>
              </w:rPr>
            </w:pPr>
            <w:r>
              <w:rPr>
                <w:szCs w:val="24"/>
              </w:rPr>
              <w:t>Intermediary returns response to Requester</w:t>
            </w:r>
            <w:ins w:id="323" w:author="Kontur, Alex (OS/ONC)" w:date="2021-04-07T12:24:00Z">
              <w:r w:rsidR="0061124C">
                <w:rPr>
                  <w:szCs w:val="24"/>
                </w:rPr>
                <w:t>. Int</w:t>
              </w:r>
            </w:ins>
            <w:ins w:id="324" w:author="Kontur, Alex (OS/ONC)" w:date="2021-04-07T12:25:00Z">
              <w:r w:rsidR="0061124C">
                <w:rPr>
                  <w:szCs w:val="24"/>
                </w:rPr>
                <w:t>ermediary performs value-added service(s), if any</w:t>
              </w:r>
            </w:ins>
          </w:p>
        </w:tc>
        <w:tc>
          <w:tcPr>
            <w:tcW w:w="2605" w:type="dxa"/>
          </w:tcPr>
          <w:p w14:paraId="3FCB3BAF" w14:textId="77777777" w:rsidR="008D0D7E" w:rsidRDefault="008D0D7E" w:rsidP="008D0D7E">
            <w:pPr>
              <w:pStyle w:val="NumberBullet"/>
              <w:numPr>
                <w:ilvl w:val="0"/>
                <w:numId w:val="0"/>
              </w:numPr>
              <w:spacing w:after="0"/>
              <w:rPr>
                <w:szCs w:val="24"/>
              </w:rPr>
            </w:pPr>
          </w:p>
        </w:tc>
      </w:tr>
      <w:tr w:rsidR="008D0D7E" w14:paraId="7CAABAF9" w14:textId="77777777" w:rsidTr="0089212A">
        <w:tc>
          <w:tcPr>
            <w:tcW w:w="774" w:type="dxa"/>
          </w:tcPr>
          <w:p w14:paraId="16A723E7" w14:textId="3BA1F3DE" w:rsidR="008D0D7E" w:rsidRDefault="008D0D7E" w:rsidP="008D0D7E">
            <w:pPr>
              <w:pStyle w:val="NumberBullet"/>
              <w:numPr>
                <w:ilvl w:val="0"/>
                <w:numId w:val="0"/>
              </w:numPr>
              <w:spacing w:after="0"/>
              <w:rPr>
                <w:szCs w:val="24"/>
              </w:rPr>
            </w:pPr>
            <w:del w:id="325" w:author="Kontur, Alex (OS/ONC)" w:date="2021-04-07T12:20:00Z">
              <w:r w:rsidDel="008D0D7E">
                <w:rPr>
                  <w:szCs w:val="24"/>
                </w:rPr>
                <w:delText>6</w:delText>
              </w:r>
            </w:del>
            <w:ins w:id="326" w:author="Kontur, Alex (OS/ONC)" w:date="2021-04-07T12:23:00Z">
              <w:r>
                <w:rPr>
                  <w:szCs w:val="24"/>
                </w:rPr>
                <w:t>6</w:t>
              </w:r>
            </w:ins>
          </w:p>
        </w:tc>
        <w:tc>
          <w:tcPr>
            <w:tcW w:w="5611" w:type="dxa"/>
          </w:tcPr>
          <w:p w14:paraId="25190E04" w14:textId="78AF7EF8" w:rsidR="008D0D7E" w:rsidRDefault="008D0D7E" w:rsidP="008D0D7E">
            <w:pPr>
              <w:pStyle w:val="NumberBullet"/>
              <w:numPr>
                <w:ilvl w:val="0"/>
                <w:numId w:val="0"/>
              </w:numPr>
              <w:spacing w:after="0"/>
              <w:rPr>
                <w:szCs w:val="24"/>
              </w:rPr>
            </w:pPr>
            <w:r>
              <w:rPr>
                <w:szCs w:val="24"/>
              </w:rPr>
              <w:t>Requestor receives response from intermediary</w:t>
            </w:r>
          </w:p>
        </w:tc>
        <w:tc>
          <w:tcPr>
            <w:tcW w:w="2605" w:type="dxa"/>
          </w:tcPr>
          <w:p w14:paraId="4D3B72AA" w14:textId="77777777" w:rsidR="008D0D7E" w:rsidRDefault="008D0D7E" w:rsidP="008D0D7E">
            <w:pPr>
              <w:pStyle w:val="NumberBullet"/>
              <w:numPr>
                <w:ilvl w:val="0"/>
                <w:numId w:val="0"/>
              </w:numPr>
              <w:spacing w:after="0"/>
              <w:rPr>
                <w:szCs w:val="24"/>
              </w:rPr>
            </w:pPr>
          </w:p>
        </w:tc>
      </w:tr>
    </w:tbl>
    <w:p w14:paraId="0DBD9A02" w14:textId="77777777" w:rsidR="00150A0E" w:rsidRDefault="00150A0E" w:rsidP="00150A0E">
      <w:pPr>
        <w:pStyle w:val="NumberBullet"/>
        <w:numPr>
          <w:ilvl w:val="0"/>
          <w:numId w:val="0"/>
        </w:numPr>
        <w:ind w:left="360"/>
        <w:rPr>
          <w:b/>
          <w:bCs/>
          <w:szCs w:val="24"/>
        </w:rPr>
      </w:pPr>
    </w:p>
    <w:p w14:paraId="489A3472" w14:textId="2091A041" w:rsidR="00150A0E" w:rsidRPr="00150A0E" w:rsidRDefault="00150A0E" w:rsidP="00150A0E">
      <w:pPr>
        <w:pStyle w:val="NumberBullet"/>
        <w:numPr>
          <w:ilvl w:val="0"/>
          <w:numId w:val="0"/>
        </w:numPr>
        <w:ind w:left="360"/>
        <w:rPr>
          <w:b/>
          <w:bCs/>
          <w:szCs w:val="24"/>
        </w:rPr>
      </w:pPr>
      <w:r>
        <w:rPr>
          <w:b/>
          <w:bCs/>
          <w:szCs w:val="24"/>
        </w:rPr>
        <w:t>Two Intermediaries</w:t>
      </w:r>
    </w:p>
    <w:p w14:paraId="5EDAC70A" w14:textId="77777777" w:rsidR="00150A0E" w:rsidRDefault="00150A0E" w:rsidP="00150A0E">
      <w:pPr>
        <w:pStyle w:val="NumberBullet"/>
        <w:numPr>
          <w:ilvl w:val="0"/>
          <w:numId w:val="0"/>
        </w:numPr>
        <w:ind w:left="360"/>
        <w:rPr>
          <w:szCs w:val="24"/>
        </w:rPr>
      </w:pPr>
    </w:p>
    <w:tbl>
      <w:tblPr>
        <w:tblStyle w:val="TableGrid"/>
        <w:tblW w:w="0" w:type="auto"/>
        <w:tblInd w:w="360" w:type="dxa"/>
        <w:tblLook w:val="04A0" w:firstRow="1" w:lastRow="0" w:firstColumn="1" w:lastColumn="0" w:noHBand="0" w:noVBand="1"/>
      </w:tblPr>
      <w:tblGrid>
        <w:gridCol w:w="774"/>
        <w:gridCol w:w="5611"/>
        <w:gridCol w:w="2605"/>
      </w:tblGrid>
      <w:tr w:rsidR="00150A0E" w14:paraId="0430CC9F" w14:textId="77777777" w:rsidTr="0089212A">
        <w:trPr>
          <w:trHeight w:val="359"/>
        </w:trPr>
        <w:tc>
          <w:tcPr>
            <w:tcW w:w="774" w:type="dxa"/>
            <w:shd w:val="clear" w:color="auto" w:fill="1D4F90" w:themeFill="accent1"/>
          </w:tcPr>
          <w:p w14:paraId="0A12AB5E"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ID</w:t>
            </w:r>
          </w:p>
        </w:tc>
        <w:tc>
          <w:tcPr>
            <w:tcW w:w="5611" w:type="dxa"/>
            <w:shd w:val="clear" w:color="auto" w:fill="1D4F90" w:themeFill="accent1"/>
          </w:tcPr>
          <w:p w14:paraId="0944FBBC"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2605" w:type="dxa"/>
            <w:shd w:val="clear" w:color="auto" w:fill="1D4F90" w:themeFill="accent1"/>
          </w:tcPr>
          <w:p w14:paraId="367A12D2" w14:textId="77777777" w:rsidR="00150A0E" w:rsidRPr="009A50E7" w:rsidRDefault="00150A0E" w:rsidP="00150A0E">
            <w:pPr>
              <w:pStyle w:val="NumberBullet"/>
              <w:numPr>
                <w:ilvl w:val="0"/>
                <w:numId w:val="0"/>
              </w:numPr>
              <w:rPr>
                <w:b/>
                <w:bCs/>
                <w:color w:val="FFFFFF" w:themeColor="background1"/>
                <w:szCs w:val="24"/>
              </w:rPr>
            </w:pPr>
            <w:r w:rsidRPr="009A50E7">
              <w:rPr>
                <w:b/>
                <w:bCs/>
                <w:color w:val="FFFFFF" w:themeColor="background1"/>
                <w:szCs w:val="24"/>
              </w:rPr>
              <w:t>Notes</w:t>
            </w:r>
          </w:p>
        </w:tc>
      </w:tr>
      <w:tr w:rsidR="00150A0E" w14:paraId="055B2743" w14:textId="77777777" w:rsidTr="0089212A">
        <w:tc>
          <w:tcPr>
            <w:tcW w:w="774" w:type="dxa"/>
          </w:tcPr>
          <w:p w14:paraId="5F26AA6E" w14:textId="77777777" w:rsidR="00150A0E" w:rsidRDefault="00150A0E" w:rsidP="0089212A">
            <w:pPr>
              <w:pStyle w:val="NumberBullet"/>
              <w:numPr>
                <w:ilvl w:val="0"/>
                <w:numId w:val="0"/>
              </w:numPr>
              <w:spacing w:after="0"/>
              <w:rPr>
                <w:szCs w:val="24"/>
              </w:rPr>
            </w:pPr>
            <w:r>
              <w:rPr>
                <w:szCs w:val="24"/>
              </w:rPr>
              <w:t>1</w:t>
            </w:r>
          </w:p>
        </w:tc>
        <w:tc>
          <w:tcPr>
            <w:tcW w:w="5611" w:type="dxa"/>
          </w:tcPr>
          <w:p w14:paraId="6965206A" w14:textId="37434216" w:rsidR="00150A0E" w:rsidRDefault="0089212A" w:rsidP="0089212A">
            <w:pPr>
              <w:pStyle w:val="NumberBullet"/>
              <w:numPr>
                <w:ilvl w:val="0"/>
                <w:numId w:val="0"/>
              </w:numPr>
              <w:spacing w:after="0"/>
              <w:rPr>
                <w:szCs w:val="24"/>
              </w:rPr>
            </w:pPr>
            <w:r>
              <w:rPr>
                <w:szCs w:val="24"/>
              </w:rPr>
              <w:t>Request</w:t>
            </w:r>
            <w:ins w:id="327" w:author="Kontur, Alex (OS/ONC)" w:date="2021-04-07T12:28:00Z">
              <w:r w:rsidR="0061124C">
                <w:rPr>
                  <w:szCs w:val="24"/>
                </w:rPr>
                <w:t>o</w:t>
              </w:r>
            </w:ins>
            <w:del w:id="328" w:author="Kontur, Alex (OS/ONC)" w:date="2021-04-07T12:28:00Z">
              <w:r w:rsidDel="0061124C">
                <w:rPr>
                  <w:szCs w:val="24"/>
                </w:rPr>
                <w:delText>e</w:delText>
              </w:r>
            </w:del>
            <w:r>
              <w:rPr>
                <w:szCs w:val="24"/>
              </w:rPr>
              <w:t>r uses directory endpoint information to connect to the</w:t>
            </w:r>
            <w:ins w:id="329" w:author="Kontur, Alex (OS/ONC)" w:date="2021-04-07T16:32:00Z">
              <w:r w:rsidR="007254CE">
                <w:rPr>
                  <w:szCs w:val="24"/>
                </w:rPr>
                <w:t xml:space="preserve"> Requestor</w:t>
              </w:r>
            </w:ins>
            <w:r>
              <w:rPr>
                <w:szCs w:val="24"/>
              </w:rPr>
              <w:t xml:space="preserve"> </w:t>
            </w:r>
            <w:r w:rsidR="003612C9">
              <w:rPr>
                <w:szCs w:val="24"/>
              </w:rPr>
              <w:t>I</w:t>
            </w:r>
            <w:r>
              <w:rPr>
                <w:szCs w:val="24"/>
              </w:rPr>
              <w:t>ntermediary</w:t>
            </w:r>
            <w:del w:id="330" w:author="Kontur, Alex (OS/ONC)" w:date="2021-04-07T12:29:00Z">
              <w:r w:rsidDel="0061124C">
                <w:rPr>
                  <w:szCs w:val="24"/>
                </w:rPr>
                <w:delText xml:space="preserve"> </w:delText>
              </w:r>
            </w:del>
            <w:r>
              <w:rPr>
                <w:szCs w:val="24"/>
              </w:rPr>
              <w:t xml:space="preserve"> endpoint and send request including routing information</w:t>
            </w:r>
          </w:p>
        </w:tc>
        <w:tc>
          <w:tcPr>
            <w:tcW w:w="2605" w:type="dxa"/>
          </w:tcPr>
          <w:p w14:paraId="67997645" w14:textId="77777777" w:rsidR="00150A0E" w:rsidRDefault="00150A0E" w:rsidP="0089212A">
            <w:pPr>
              <w:pStyle w:val="NumberBullet"/>
              <w:numPr>
                <w:ilvl w:val="0"/>
                <w:numId w:val="0"/>
              </w:numPr>
              <w:spacing w:after="0"/>
              <w:rPr>
                <w:szCs w:val="24"/>
              </w:rPr>
            </w:pPr>
          </w:p>
        </w:tc>
      </w:tr>
      <w:tr w:rsidR="0061124C" w14:paraId="1FE8B010" w14:textId="77777777" w:rsidTr="0089212A">
        <w:trPr>
          <w:ins w:id="331" w:author="Kontur, Alex (OS/ONC)" w:date="2021-04-07T12:28:00Z"/>
        </w:trPr>
        <w:tc>
          <w:tcPr>
            <w:tcW w:w="774" w:type="dxa"/>
          </w:tcPr>
          <w:p w14:paraId="00A8B923" w14:textId="507CEEBC" w:rsidR="0061124C" w:rsidRDefault="0061124C" w:rsidP="0089212A">
            <w:pPr>
              <w:pStyle w:val="NumberBullet"/>
              <w:numPr>
                <w:ilvl w:val="0"/>
                <w:numId w:val="0"/>
              </w:numPr>
              <w:spacing w:after="0"/>
              <w:rPr>
                <w:ins w:id="332" w:author="Kontur, Alex (OS/ONC)" w:date="2021-04-07T12:28:00Z"/>
                <w:szCs w:val="24"/>
              </w:rPr>
            </w:pPr>
            <w:ins w:id="333" w:author="Kontur, Alex (OS/ONC)" w:date="2021-04-07T12:31:00Z">
              <w:r>
                <w:rPr>
                  <w:szCs w:val="24"/>
                </w:rPr>
                <w:t>2</w:t>
              </w:r>
            </w:ins>
          </w:p>
        </w:tc>
        <w:tc>
          <w:tcPr>
            <w:tcW w:w="5611" w:type="dxa"/>
          </w:tcPr>
          <w:p w14:paraId="63D32398" w14:textId="5B17D25A" w:rsidR="0061124C" w:rsidRDefault="007254CE" w:rsidP="0089212A">
            <w:pPr>
              <w:pStyle w:val="NumberBullet"/>
              <w:numPr>
                <w:ilvl w:val="0"/>
                <w:numId w:val="0"/>
              </w:numPr>
              <w:spacing w:after="0"/>
              <w:rPr>
                <w:ins w:id="334" w:author="Kontur, Alex (OS/ONC)" w:date="2021-04-07T12:28:00Z"/>
                <w:szCs w:val="24"/>
              </w:rPr>
            </w:pPr>
            <w:ins w:id="335" w:author="Kontur, Alex (OS/ONC)" w:date="2021-04-07T16:32:00Z">
              <w:r>
                <w:rPr>
                  <w:szCs w:val="24"/>
                </w:rPr>
                <w:t xml:space="preserve">Requestor </w:t>
              </w:r>
            </w:ins>
            <w:ins w:id="336" w:author="Kontur, Alex (OS/ONC)" w:date="2021-04-07T12:29:00Z">
              <w:r w:rsidR="0061124C">
                <w:rPr>
                  <w:szCs w:val="24"/>
                </w:rPr>
                <w:t xml:space="preserve">Intermediary authenticates Requestor. </w:t>
              </w:r>
            </w:ins>
            <w:ins w:id="337" w:author="Kontur, Alex (OS/ONC)" w:date="2021-04-07T16:32:00Z">
              <w:r>
                <w:rPr>
                  <w:szCs w:val="24"/>
                </w:rPr>
                <w:t xml:space="preserve">Requestor </w:t>
              </w:r>
            </w:ins>
            <w:ins w:id="338" w:author="Kontur, Alex (OS/ONC)" w:date="2021-04-07T12:29:00Z">
              <w:r w:rsidR="0061124C">
                <w:rPr>
                  <w:szCs w:val="24"/>
                </w:rPr>
                <w:t>Intermediary performs value-added service(s), if any</w:t>
              </w:r>
            </w:ins>
            <w:ins w:id="339" w:author="Kontur, Alex (OS/ONC)" w:date="2021-04-07T12:31:00Z">
              <w:r w:rsidR="0061124C">
                <w:rPr>
                  <w:szCs w:val="24"/>
                </w:rPr>
                <w:t xml:space="preserve">. </w:t>
              </w:r>
            </w:ins>
          </w:p>
        </w:tc>
        <w:tc>
          <w:tcPr>
            <w:tcW w:w="2605" w:type="dxa"/>
          </w:tcPr>
          <w:p w14:paraId="36095AAF" w14:textId="77777777" w:rsidR="0061124C" w:rsidRDefault="0061124C" w:rsidP="0089212A">
            <w:pPr>
              <w:pStyle w:val="NumberBullet"/>
              <w:numPr>
                <w:ilvl w:val="0"/>
                <w:numId w:val="0"/>
              </w:numPr>
              <w:spacing w:after="0"/>
              <w:rPr>
                <w:ins w:id="340" w:author="Kontur, Alex (OS/ONC)" w:date="2021-04-07T12:28:00Z"/>
                <w:szCs w:val="24"/>
              </w:rPr>
            </w:pPr>
          </w:p>
        </w:tc>
      </w:tr>
      <w:tr w:rsidR="00150A0E" w14:paraId="1DDC3D1B" w14:textId="77777777" w:rsidTr="0089212A">
        <w:tc>
          <w:tcPr>
            <w:tcW w:w="774" w:type="dxa"/>
          </w:tcPr>
          <w:p w14:paraId="14FDE1ED" w14:textId="13395365" w:rsidR="00150A0E" w:rsidRDefault="0061124C" w:rsidP="0089212A">
            <w:pPr>
              <w:pStyle w:val="NumberBullet"/>
              <w:numPr>
                <w:ilvl w:val="0"/>
                <w:numId w:val="0"/>
              </w:numPr>
              <w:spacing w:after="0"/>
              <w:rPr>
                <w:szCs w:val="24"/>
              </w:rPr>
            </w:pPr>
            <w:ins w:id="341" w:author="Kontur, Alex (OS/ONC)" w:date="2021-04-07T12:31:00Z">
              <w:r>
                <w:rPr>
                  <w:szCs w:val="24"/>
                </w:rPr>
                <w:t>3</w:t>
              </w:r>
            </w:ins>
            <w:del w:id="342" w:author="Kontur, Alex (OS/ONC)" w:date="2021-04-07T12:31:00Z">
              <w:r w:rsidR="00150A0E" w:rsidDel="0061124C">
                <w:rPr>
                  <w:szCs w:val="24"/>
                </w:rPr>
                <w:delText>2</w:delText>
              </w:r>
            </w:del>
          </w:p>
        </w:tc>
        <w:tc>
          <w:tcPr>
            <w:tcW w:w="5611" w:type="dxa"/>
          </w:tcPr>
          <w:p w14:paraId="6AD0F77E" w14:textId="490824F4" w:rsidR="00150A0E" w:rsidRPr="00C22099" w:rsidRDefault="007254CE" w:rsidP="0089212A">
            <w:pPr>
              <w:pStyle w:val="NumberBullet"/>
              <w:numPr>
                <w:ilvl w:val="0"/>
                <w:numId w:val="0"/>
              </w:numPr>
              <w:spacing w:after="0"/>
              <w:rPr>
                <w:szCs w:val="24"/>
              </w:rPr>
            </w:pPr>
            <w:ins w:id="343" w:author="Kontur, Alex (OS/ONC)" w:date="2021-04-07T16:38:00Z">
              <w:r>
                <w:rPr>
                  <w:szCs w:val="24"/>
                </w:rPr>
                <w:t xml:space="preserve">Requestor </w:t>
              </w:r>
            </w:ins>
            <w:r w:rsidR="0089212A">
              <w:rPr>
                <w:szCs w:val="24"/>
              </w:rPr>
              <w:t>Intermediary using endpoint directory information connect</w:t>
            </w:r>
            <w:r w:rsidR="003612C9">
              <w:rPr>
                <w:szCs w:val="24"/>
              </w:rPr>
              <w:t xml:space="preserve">s </w:t>
            </w:r>
            <w:r w:rsidR="0089212A">
              <w:rPr>
                <w:szCs w:val="24"/>
              </w:rPr>
              <w:t xml:space="preserve">to the </w:t>
            </w:r>
            <w:ins w:id="344" w:author="Kontur, Alex (OS/ONC)" w:date="2021-04-07T16:38:00Z">
              <w:r>
                <w:rPr>
                  <w:szCs w:val="24"/>
                </w:rPr>
                <w:t xml:space="preserve">Responder </w:t>
              </w:r>
            </w:ins>
            <w:r w:rsidR="003612C9">
              <w:rPr>
                <w:szCs w:val="24"/>
              </w:rPr>
              <w:t>I</w:t>
            </w:r>
            <w:r w:rsidR="0089212A">
              <w:rPr>
                <w:szCs w:val="24"/>
              </w:rPr>
              <w:t>ntermediary</w:t>
            </w:r>
            <w:del w:id="345" w:author="Kontur, Alex (OS/ONC)" w:date="2021-04-07T12:32:00Z">
              <w:r w:rsidR="0089212A" w:rsidDel="0061124C">
                <w:rPr>
                  <w:szCs w:val="24"/>
                </w:rPr>
                <w:delText xml:space="preserve"> </w:delText>
              </w:r>
            </w:del>
            <w:r w:rsidR="0089212A">
              <w:rPr>
                <w:szCs w:val="24"/>
              </w:rPr>
              <w:t xml:space="preserve"> endpoint supporting the </w:t>
            </w:r>
            <w:r w:rsidR="003612C9">
              <w:rPr>
                <w:szCs w:val="24"/>
              </w:rPr>
              <w:t>Responder</w:t>
            </w:r>
            <w:ins w:id="346" w:author="Kontur, Alex (OS/ONC)" w:date="2021-04-07T12:33:00Z">
              <w:r w:rsidR="0061124C">
                <w:rPr>
                  <w:szCs w:val="24"/>
                </w:rPr>
                <w:t>.</w:t>
              </w:r>
            </w:ins>
            <w:r w:rsidR="0089212A">
              <w:rPr>
                <w:szCs w:val="24"/>
              </w:rPr>
              <w:t xml:space="preserve"> </w:t>
            </w:r>
            <w:ins w:id="347" w:author="Kontur, Alex (OS/ONC)" w:date="2021-04-07T16:38:00Z">
              <w:r>
                <w:rPr>
                  <w:szCs w:val="24"/>
                </w:rPr>
                <w:t xml:space="preserve">Responder </w:t>
              </w:r>
            </w:ins>
            <w:del w:id="348" w:author="Kontur, Alex (OS/ONC)" w:date="2021-04-07T12:33:00Z">
              <w:r w:rsidR="0089212A" w:rsidDel="0061124C">
                <w:rPr>
                  <w:szCs w:val="24"/>
                </w:rPr>
                <w:delText>and forwards the request including routing information</w:delText>
              </w:r>
            </w:del>
            <w:ins w:id="349" w:author="Kontur, Alex (OS/ONC)" w:date="2021-04-07T12:32:00Z">
              <w:r w:rsidR="0061124C">
                <w:rPr>
                  <w:szCs w:val="24"/>
                </w:rPr>
                <w:t xml:space="preserve">Intermediary authenticates </w:t>
              </w:r>
            </w:ins>
            <w:ins w:id="350" w:author="Kontur, Alex (OS/ONC)" w:date="2021-04-07T16:38:00Z">
              <w:r>
                <w:rPr>
                  <w:szCs w:val="24"/>
                </w:rPr>
                <w:t xml:space="preserve">Requestor </w:t>
              </w:r>
            </w:ins>
            <w:ins w:id="351" w:author="Kontur, Alex (OS/ONC)" w:date="2021-04-07T12:32:00Z">
              <w:r w:rsidR="0061124C">
                <w:rPr>
                  <w:szCs w:val="24"/>
                </w:rPr>
                <w:t xml:space="preserve">Intermediary. </w:t>
              </w:r>
            </w:ins>
            <w:ins w:id="352" w:author="Kontur, Alex (OS/ONC)" w:date="2021-04-07T16:44:00Z">
              <w:r w:rsidR="003119BC">
                <w:rPr>
                  <w:szCs w:val="24"/>
                </w:rPr>
                <w:t xml:space="preserve">Requestor </w:t>
              </w:r>
            </w:ins>
            <w:ins w:id="353" w:author="Kontur, Alex (OS/ONC)" w:date="2021-04-07T12:32:00Z">
              <w:r w:rsidR="0061124C">
                <w:rPr>
                  <w:szCs w:val="24"/>
                </w:rPr>
                <w:t xml:space="preserve">Intermediary </w:t>
              </w:r>
            </w:ins>
            <w:ins w:id="354" w:author="Kontur, Alex (OS/ONC)" w:date="2021-04-07T12:33:00Z">
              <w:r w:rsidR="0061124C">
                <w:rPr>
                  <w:szCs w:val="24"/>
                </w:rPr>
                <w:t>forwards the request including routing information.</w:t>
              </w:r>
            </w:ins>
            <w:ins w:id="355" w:author="Kontur, Alex (OS/ONC)" w:date="2021-04-07T12:34:00Z">
              <w:r w:rsidR="0061124C">
                <w:rPr>
                  <w:szCs w:val="24"/>
                </w:rPr>
                <w:t xml:space="preserve"> </w:t>
              </w:r>
            </w:ins>
            <w:ins w:id="356" w:author="Kontur, Alex (OS/ONC)" w:date="2021-04-07T16:44:00Z">
              <w:r w:rsidR="003119BC">
                <w:rPr>
                  <w:szCs w:val="24"/>
                </w:rPr>
                <w:t xml:space="preserve">Responder </w:t>
              </w:r>
            </w:ins>
            <w:ins w:id="357" w:author="Kontur, Alex (OS/ONC)" w:date="2021-04-07T12:34:00Z">
              <w:r w:rsidR="0061124C">
                <w:rPr>
                  <w:szCs w:val="24"/>
                </w:rPr>
                <w:t>Intermediary performs value-added service(s), if any.</w:t>
              </w:r>
            </w:ins>
          </w:p>
        </w:tc>
        <w:tc>
          <w:tcPr>
            <w:tcW w:w="2605" w:type="dxa"/>
          </w:tcPr>
          <w:p w14:paraId="6DB39807" w14:textId="77777777" w:rsidR="00150A0E" w:rsidRDefault="00150A0E" w:rsidP="0089212A">
            <w:pPr>
              <w:pStyle w:val="NumberBullet"/>
              <w:numPr>
                <w:ilvl w:val="0"/>
                <w:numId w:val="0"/>
              </w:numPr>
              <w:spacing w:after="0"/>
              <w:rPr>
                <w:szCs w:val="24"/>
              </w:rPr>
            </w:pPr>
          </w:p>
        </w:tc>
      </w:tr>
      <w:tr w:rsidR="00150A0E" w14:paraId="5F67C845" w14:textId="77777777" w:rsidTr="0089212A">
        <w:tc>
          <w:tcPr>
            <w:tcW w:w="774" w:type="dxa"/>
          </w:tcPr>
          <w:p w14:paraId="2520F254" w14:textId="024E4666" w:rsidR="00150A0E" w:rsidRDefault="003676CA" w:rsidP="0089212A">
            <w:pPr>
              <w:pStyle w:val="NumberBullet"/>
              <w:numPr>
                <w:ilvl w:val="0"/>
                <w:numId w:val="0"/>
              </w:numPr>
              <w:spacing w:after="0"/>
              <w:rPr>
                <w:szCs w:val="24"/>
              </w:rPr>
            </w:pPr>
            <w:ins w:id="358" w:author="Kontur, Alex (OS/ONC)" w:date="2021-04-07T12:35:00Z">
              <w:r>
                <w:rPr>
                  <w:szCs w:val="24"/>
                </w:rPr>
                <w:lastRenderedPageBreak/>
                <w:t>4</w:t>
              </w:r>
            </w:ins>
            <w:del w:id="359" w:author="Kontur, Alex (OS/ONC)" w:date="2021-04-07T12:35:00Z">
              <w:r w:rsidR="00150A0E" w:rsidDel="003676CA">
                <w:rPr>
                  <w:szCs w:val="24"/>
                </w:rPr>
                <w:delText>3</w:delText>
              </w:r>
            </w:del>
          </w:p>
        </w:tc>
        <w:tc>
          <w:tcPr>
            <w:tcW w:w="5611" w:type="dxa"/>
          </w:tcPr>
          <w:p w14:paraId="7BFD38DC" w14:textId="6FF4412F" w:rsidR="00150A0E" w:rsidRPr="00C22099" w:rsidRDefault="003119BC" w:rsidP="0089212A">
            <w:pPr>
              <w:pStyle w:val="NumberBullet"/>
              <w:numPr>
                <w:ilvl w:val="0"/>
                <w:numId w:val="0"/>
              </w:numPr>
              <w:spacing w:after="0"/>
              <w:rPr>
                <w:szCs w:val="24"/>
              </w:rPr>
            </w:pPr>
            <w:ins w:id="360" w:author="Kontur, Alex (OS/ONC)" w:date="2021-04-07T16:48:00Z">
              <w:r>
                <w:rPr>
                  <w:szCs w:val="24"/>
                </w:rPr>
                <w:t xml:space="preserve">Responder </w:t>
              </w:r>
            </w:ins>
            <w:r w:rsidR="003612C9">
              <w:rPr>
                <w:szCs w:val="24"/>
              </w:rPr>
              <w:t>Intermediary, using routing information connects to Responder endpoint</w:t>
            </w:r>
            <w:ins w:id="361" w:author="Kontur, Alex (OS/ONC)" w:date="2021-04-07T12:35:00Z">
              <w:r w:rsidR="003676CA">
                <w:rPr>
                  <w:szCs w:val="24"/>
                </w:rPr>
                <w:t>.</w:t>
              </w:r>
            </w:ins>
            <w:r w:rsidR="003612C9">
              <w:rPr>
                <w:szCs w:val="24"/>
              </w:rPr>
              <w:t xml:space="preserve"> </w:t>
            </w:r>
            <w:del w:id="362" w:author="Kontur, Alex (OS/ONC)" w:date="2021-04-07T12:35:00Z">
              <w:r w:rsidR="003612C9" w:rsidDel="003676CA">
                <w:rPr>
                  <w:szCs w:val="24"/>
                </w:rPr>
                <w:delText>and sends request Responder</w:delText>
              </w:r>
            </w:del>
            <w:ins w:id="363" w:author="Kontur, Alex (OS/ONC)" w:date="2021-04-07T12:35:00Z">
              <w:r w:rsidR="003676CA">
                <w:rPr>
                  <w:szCs w:val="24"/>
                </w:rPr>
                <w:t>Responder authenticates requestor/</w:t>
              </w:r>
            </w:ins>
            <w:ins w:id="364" w:author="Kontur, Alex (OS/ONC)" w:date="2021-04-07T16:48:00Z">
              <w:r>
                <w:rPr>
                  <w:szCs w:val="24"/>
                </w:rPr>
                <w:t>Responder I</w:t>
              </w:r>
            </w:ins>
            <w:ins w:id="365" w:author="Kontur, Alex (OS/ONC)" w:date="2021-04-07T12:35:00Z">
              <w:r w:rsidR="003676CA">
                <w:rPr>
                  <w:szCs w:val="24"/>
                </w:rPr>
                <w:t>ntermediary.</w:t>
              </w:r>
            </w:ins>
            <w:ins w:id="366" w:author="Kontur, Alex (OS/ONC)" w:date="2021-04-07T16:48:00Z">
              <w:r>
                <w:rPr>
                  <w:szCs w:val="24"/>
                </w:rPr>
                <w:t xml:space="preserve"> Responder</w:t>
              </w:r>
            </w:ins>
            <w:ins w:id="367" w:author="Kontur, Alex (OS/ONC)" w:date="2021-04-07T12:35:00Z">
              <w:r w:rsidR="003676CA">
                <w:rPr>
                  <w:szCs w:val="24"/>
                </w:rPr>
                <w:t xml:space="preserve"> Intermediary sends request to Responder.</w:t>
              </w:r>
            </w:ins>
          </w:p>
        </w:tc>
        <w:tc>
          <w:tcPr>
            <w:tcW w:w="2605" w:type="dxa"/>
          </w:tcPr>
          <w:p w14:paraId="3C7B408A" w14:textId="77777777" w:rsidR="00150A0E" w:rsidRDefault="00150A0E" w:rsidP="0089212A">
            <w:pPr>
              <w:pStyle w:val="NumberBullet"/>
              <w:numPr>
                <w:ilvl w:val="0"/>
                <w:numId w:val="0"/>
              </w:numPr>
              <w:spacing w:after="0"/>
              <w:rPr>
                <w:szCs w:val="24"/>
              </w:rPr>
            </w:pPr>
          </w:p>
        </w:tc>
      </w:tr>
      <w:tr w:rsidR="003612C9" w:rsidDel="003676CA" w14:paraId="33A71D76" w14:textId="6CC6F8E9" w:rsidTr="0089212A">
        <w:trPr>
          <w:del w:id="368" w:author="Kontur, Alex (OS/ONC)" w:date="2021-04-07T12:35:00Z"/>
        </w:trPr>
        <w:tc>
          <w:tcPr>
            <w:tcW w:w="774" w:type="dxa"/>
          </w:tcPr>
          <w:p w14:paraId="2B7AEC9D" w14:textId="712C9A2E" w:rsidR="003612C9" w:rsidDel="003676CA" w:rsidRDefault="003612C9" w:rsidP="003612C9">
            <w:pPr>
              <w:pStyle w:val="NumberBullet"/>
              <w:numPr>
                <w:ilvl w:val="0"/>
                <w:numId w:val="0"/>
              </w:numPr>
              <w:spacing w:after="0"/>
              <w:rPr>
                <w:del w:id="369" w:author="Kontur, Alex (OS/ONC)" w:date="2021-04-07T12:35:00Z"/>
                <w:szCs w:val="24"/>
              </w:rPr>
            </w:pPr>
            <w:del w:id="370" w:author="Kontur, Alex (OS/ONC)" w:date="2021-04-07T12:35:00Z">
              <w:r w:rsidDel="003676CA">
                <w:rPr>
                  <w:szCs w:val="24"/>
                </w:rPr>
                <w:delText>4</w:delText>
              </w:r>
            </w:del>
          </w:p>
        </w:tc>
        <w:tc>
          <w:tcPr>
            <w:tcW w:w="5611" w:type="dxa"/>
          </w:tcPr>
          <w:p w14:paraId="25D40BF1" w14:textId="5723B9EA" w:rsidR="003612C9" w:rsidDel="003676CA" w:rsidRDefault="003612C9" w:rsidP="003612C9">
            <w:pPr>
              <w:pStyle w:val="NumberBullet"/>
              <w:numPr>
                <w:ilvl w:val="0"/>
                <w:numId w:val="0"/>
              </w:numPr>
              <w:spacing w:after="0"/>
              <w:rPr>
                <w:del w:id="371" w:author="Kontur, Alex (OS/ONC)" w:date="2021-04-07T12:35:00Z"/>
                <w:szCs w:val="24"/>
              </w:rPr>
            </w:pPr>
            <w:del w:id="372" w:author="Kontur, Alex (OS/ONC)" w:date="2021-04-07T12:35:00Z">
              <w:r w:rsidDel="003676CA">
                <w:rPr>
                  <w:szCs w:val="24"/>
                </w:rPr>
                <w:delText>Responder authenticates requestor/intermediary</w:delText>
              </w:r>
            </w:del>
          </w:p>
        </w:tc>
        <w:tc>
          <w:tcPr>
            <w:tcW w:w="2605" w:type="dxa"/>
          </w:tcPr>
          <w:p w14:paraId="52DAEC46" w14:textId="10A032BB" w:rsidR="003612C9" w:rsidDel="003676CA" w:rsidRDefault="003612C9" w:rsidP="003612C9">
            <w:pPr>
              <w:pStyle w:val="NumberBullet"/>
              <w:numPr>
                <w:ilvl w:val="0"/>
                <w:numId w:val="0"/>
              </w:numPr>
              <w:spacing w:after="0"/>
              <w:rPr>
                <w:del w:id="373" w:author="Kontur, Alex (OS/ONC)" w:date="2021-04-07T12:35:00Z"/>
                <w:szCs w:val="24"/>
              </w:rPr>
            </w:pPr>
          </w:p>
        </w:tc>
      </w:tr>
      <w:tr w:rsidR="003612C9" w14:paraId="0D0E3737" w14:textId="77777777" w:rsidTr="0089212A">
        <w:tc>
          <w:tcPr>
            <w:tcW w:w="774" w:type="dxa"/>
          </w:tcPr>
          <w:p w14:paraId="2D21FE27" w14:textId="77777777" w:rsidR="003612C9" w:rsidRDefault="003612C9" w:rsidP="003612C9">
            <w:pPr>
              <w:pStyle w:val="NumberBullet"/>
              <w:numPr>
                <w:ilvl w:val="0"/>
                <w:numId w:val="0"/>
              </w:numPr>
              <w:spacing w:after="0"/>
              <w:rPr>
                <w:szCs w:val="24"/>
              </w:rPr>
            </w:pPr>
            <w:r>
              <w:rPr>
                <w:szCs w:val="24"/>
              </w:rPr>
              <w:t>5</w:t>
            </w:r>
          </w:p>
        </w:tc>
        <w:tc>
          <w:tcPr>
            <w:tcW w:w="5611" w:type="dxa"/>
          </w:tcPr>
          <w:p w14:paraId="0C1FE02F" w14:textId="44499FEA" w:rsidR="003612C9" w:rsidRDefault="003612C9" w:rsidP="003612C9">
            <w:pPr>
              <w:pStyle w:val="NumberBullet"/>
              <w:numPr>
                <w:ilvl w:val="0"/>
                <w:numId w:val="0"/>
              </w:numPr>
              <w:spacing w:after="0"/>
              <w:rPr>
                <w:szCs w:val="24"/>
              </w:rPr>
            </w:pPr>
            <w:r>
              <w:rPr>
                <w:szCs w:val="24"/>
              </w:rPr>
              <w:t xml:space="preserve">Responder process request and returns results to </w:t>
            </w:r>
            <w:ins w:id="374" w:author="Kontur, Alex (OS/ONC)" w:date="2021-04-07T16:48:00Z">
              <w:r w:rsidR="003119BC">
                <w:rPr>
                  <w:szCs w:val="24"/>
                </w:rPr>
                <w:t xml:space="preserve">Responder </w:t>
              </w:r>
            </w:ins>
            <w:ins w:id="375" w:author="Kontur, Alex (OS/ONC)" w:date="2021-04-07T12:36:00Z">
              <w:r w:rsidR="003676CA">
                <w:rPr>
                  <w:szCs w:val="24"/>
                </w:rPr>
                <w:t>I</w:t>
              </w:r>
            </w:ins>
            <w:del w:id="376" w:author="Kontur, Alex (OS/ONC)" w:date="2021-04-07T12:36:00Z">
              <w:r w:rsidDel="003676CA">
                <w:rPr>
                  <w:szCs w:val="24"/>
                </w:rPr>
                <w:delText>i</w:delText>
              </w:r>
            </w:del>
            <w:r>
              <w:rPr>
                <w:szCs w:val="24"/>
              </w:rPr>
              <w:t>ntermediary</w:t>
            </w:r>
          </w:p>
        </w:tc>
        <w:tc>
          <w:tcPr>
            <w:tcW w:w="2605" w:type="dxa"/>
          </w:tcPr>
          <w:p w14:paraId="3DE81F86" w14:textId="77777777" w:rsidR="003612C9" w:rsidRDefault="003612C9" w:rsidP="003612C9">
            <w:pPr>
              <w:pStyle w:val="NumberBullet"/>
              <w:numPr>
                <w:ilvl w:val="0"/>
                <w:numId w:val="0"/>
              </w:numPr>
              <w:spacing w:after="0"/>
              <w:rPr>
                <w:szCs w:val="24"/>
              </w:rPr>
            </w:pPr>
          </w:p>
        </w:tc>
      </w:tr>
      <w:tr w:rsidR="003612C9" w14:paraId="7CFA4EBF" w14:textId="77777777" w:rsidTr="0089212A">
        <w:tc>
          <w:tcPr>
            <w:tcW w:w="774" w:type="dxa"/>
          </w:tcPr>
          <w:p w14:paraId="7EF9021F" w14:textId="7210B68D" w:rsidR="003612C9" w:rsidRDefault="003612C9" w:rsidP="003612C9">
            <w:pPr>
              <w:pStyle w:val="NumberBullet"/>
              <w:numPr>
                <w:ilvl w:val="0"/>
                <w:numId w:val="0"/>
              </w:numPr>
              <w:spacing w:after="0"/>
              <w:rPr>
                <w:szCs w:val="24"/>
              </w:rPr>
            </w:pPr>
            <w:r>
              <w:rPr>
                <w:szCs w:val="24"/>
              </w:rPr>
              <w:t>6</w:t>
            </w:r>
          </w:p>
        </w:tc>
        <w:tc>
          <w:tcPr>
            <w:tcW w:w="5611" w:type="dxa"/>
          </w:tcPr>
          <w:p w14:paraId="31D36E27" w14:textId="2E96D121" w:rsidR="003612C9" w:rsidRDefault="003612C9" w:rsidP="003612C9">
            <w:pPr>
              <w:pStyle w:val="NumberBullet"/>
              <w:numPr>
                <w:ilvl w:val="0"/>
                <w:numId w:val="0"/>
              </w:numPr>
              <w:spacing w:after="0"/>
              <w:rPr>
                <w:szCs w:val="24"/>
              </w:rPr>
            </w:pPr>
            <w:r>
              <w:rPr>
                <w:szCs w:val="24"/>
              </w:rPr>
              <w:t>Responder Intermediary sends response to Requester Intermediary</w:t>
            </w:r>
          </w:p>
        </w:tc>
        <w:tc>
          <w:tcPr>
            <w:tcW w:w="2605" w:type="dxa"/>
          </w:tcPr>
          <w:p w14:paraId="173590A2" w14:textId="77777777" w:rsidR="003612C9" w:rsidRDefault="003612C9" w:rsidP="003612C9">
            <w:pPr>
              <w:pStyle w:val="NumberBullet"/>
              <w:numPr>
                <w:ilvl w:val="0"/>
                <w:numId w:val="0"/>
              </w:numPr>
              <w:spacing w:after="0"/>
              <w:rPr>
                <w:szCs w:val="24"/>
              </w:rPr>
            </w:pPr>
          </w:p>
        </w:tc>
      </w:tr>
      <w:tr w:rsidR="003612C9" w14:paraId="266AD5F0" w14:textId="77777777" w:rsidTr="0089212A">
        <w:tc>
          <w:tcPr>
            <w:tcW w:w="774" w:type="dxa"/>
          </w:tcPr>
          <w:p w14:paraId="29ABE28F" w14:textId="06383CA8" w:rsidR="003612C9" w:rsidRDefault="003612C9" w:rsidP="003612C9">
            <w:pPr>
              <w:pStyle w:val="NumberBullet"/>
              <w:numPr>
                <w:ilvl w:val="0"/>
                <w:numId w:val="0"/>
              </w:numPr>
              <w:spacing w:after="0"/>
              <w:rPr>
                <w:szCs w:val="24"/>
              </w:rPr>
            </w:pPr>
            <w:r>
              <w:rPr>
                <w:szCs w:val="24"/>
              </w:rPr>
              <w:t>7</w:t>
            </w:r>
          </w:p>
        </w:tc>
        <w:tc>
          <w:tcPr>
            <w:tcW w:w="5611" w:type="dxa"/>
          </w:tcPr>
          <w:p w14:paraId="421F5474" w14:textId="69F62879" w:rsidR="003612C9" w:rsidRDefault="003119BC" w:rsidP="003612C9">
            <w:pPr>
              <w:pStyle w:val="NumberBullet"/>
              <w:numPr>
                <w:ilvl w:val="0"/>
                <w:numId w:val="0"/>
              </w:numPr>
              <w:spacing w:after="0"/>
              <w:rPr>
                <w:szCs w:val="24"/>
              </w:rPr>
            </w:pPr>
            <w:ins w:id="377" w:author="Kontur, Alex (OS/ONC)" w:date="2021-04-07T16:49:00Z">
              <w:r>
                <w:rPr>
                  <w:szCs w:val="24"/>
                </w:rPr>
                <w:t xml:space="preserve">Requester </w:t>
              </w:r>
            </w:ins>
            <w:r w:rsidR="003612C9">
              <w:rPr>
                <w:szCs w:val="24"/>
              </w:rPr>
              <w:t>Intermediary returns response to Requester</w:t>
            </w:r>
          </w:p>
        </w:tc>
        <w:tc>
          <w:tcPr>
            <w:tcW w:w="2605" w:type="dxa"/>
          </w:tcPr>
          <w:p w14:paraId="46F7AB13" w14:textId="77777777" w:rsidR="003612C9" w:rsidRDefault="003612C9" w:rsidP="003612C9">
            <w:pPr>
              <w:pStyle w:val="NumberBullet"/>
              <w:numPr>
                <w:ilvl w:val="0"/>
                <w:numId w:val="0"/>
              </w:numPr>
              <w:spacing w:after="0"/>
              <w:rPr>
                <w:szCs w:val="24"/>
              </w:rPr>
            </w:pPr>
          </w:p>
        </w:tc>
      </w:tr>
      <w:tr w:rsidR="003612C9" w14:paraId="51DEF959" w14:textId="77777777" w:rsidTr="0089212A">
        <w:tc>
          <w:tcPr>
            <w:tcW w:w="774" w:type="dxa"/>
          </w:tcPr>
          <w:p w14:paraId="6B9E3073" w14:textId="367BAF35" w:rsidR="003612C9" w:rsidRDefault="003612C9" w:rsidP="003612C9">
            <w:pPr>
              <w:pStyle w:val="NumberBullet"/>
              <w:numPr>
                <w:ilvl w:val="0"/>
                <w:numId w:val="0"/>
              </w:numPr>
              <w:spacing w:after="0"/>
              <w:rPr>
                <w:szCs w:val="24"/>
              </w:rPr>
            </w:pPr>
            <w:r>
              <w:rPr>
                <w:szCs w:val="24"/>
              </w:rPr>
              <w:t>8</w:t>
            </w:r>
          </w:p>
        </w:tc>
        <w:tc>
          <w:tcPr>
            <w:tcW w:w="5611" w:type="dxa"/>
          </w:tcPr>
          <w:p w14:paraId="2EB5AAEF" w14:textId="202BEE3A" w:rsidR="003612C9" w:rsidRDefault="003612C9" w:rsidP="003612C9">
            <w:pPr>
              <w:pStyle w:val="NumberBullet"/>
              <w:numPr>
                <w:ilvl w:val="0"/>
                <w:numId w:val="0"/>
              </w:numPr>
              <w:spacing w:after="0"/>
              <w:rPr>
                <w:szCs w:val="24"/>
              </w:rPr>
            </w:pPr>
            <w:r>
              <w:rPr>
                <w:szCs w:val="24"/>
              </w:rPr>
              <w:t>Requestor receives response from</w:t>
            </w:r>
            <w:ins w:id="378" w:author="Kontur, Alex (OS/ONC)" w:date="2021-04-07T16:49:00Z">
              <w:r w:rsidR="003119BC">
                <w:rPr>
                  <w:szCs w:val="24"/>
                </w:rPr>
                <w:t xml:space="preserve"> Requester</w:t>
              </w:r>
            </w:ins>
            <w:r>
              <w:rPr>
                <w:szCs w:val="24"/>
              </w:rPr>
              <w:t xml:space="preserve"> </w:t>
            </w:r>
            <w:ins w:id="379" w:author="Kontur, Alex (OS/ONC)" w:date="2021-04-07T16:49:00Z">
              <w:r w:rsidR="003119BC">
                <w:rPr>
                  <w:szCs w:val="24"/>
                </w:rPr>
                <w:t>I</w:t>
              </w:r>
            </w:ins>
            <w:del w:id="380" w:author="Kontur, Alex (OS/ONC)" w:date="2021-04-07T16:49:00Z">
              <w:r w:rsidDel="003119BC">
                <w:rPr>
                  <w:szCs w:val="24"/>
                </w:rPr>
                <w:delText>i</w:delText>
              </w:r>
            </w:del>
            <w:r>
              <w:rPr>
                <w:szCs w:val="24"/>
              </w:rPr>
              <w:t>ntermediary</w:t>
            </w:r>
          </w:p>
        </w:tc>
        <w:tc>
          <w:tcPr>
            <w:tcW w:w="2605" w:type="dxa"/>
          </w:tcPr>
          <w:p w14:paraId="0A6B4FBF" w14:textId="77777777" w:rsidR="003612C9" w:rsidRDefault="003612C9" w:rsidP="003612C9">
            <w:pPr>
              <w:pStyle w:val="NumberBullet"/>
              <w:numPr>
                <w:ilvl w:val="0"/>
                <w:numId w:val="0"/>
              </w:numPr>
              <w:spacing w:after="0"/>
              <w:rPr>
                <w:szCs w:val="24"/>
              </w:rPr>
            </w:pPr>
          </w:p>
        </w:tc>
      </w:tr>
    </w:tbl>
    <w:p w14:paraId="769A2D9E" w14:textId="75690328" w:rsidR="00A144D3" w:rsidRDefault="00A144D3">
      <w:pPr>
        <w:spacing w:after="0"/>
        <w:jc w:val="left"/>
        <w:rPr>
          <w:color w:val="1D4F90"/>
          <w:sz w:val="30"/>
          <w:szCs w:val="30"/>
        </w:rPr>
      </w:pPr>
    </w:p>
    <w:p w14:paraId="66B5ACAD" w14:textId="53D7BBAA" w:rsidR="002C3AA6" w:rsidRDefault="00795C8C" w:rsidP="00795C8C">
      <w:pPr>
        <w:pStyle w:val="Heading1"/>
      </w:pPr>
      <w:r w:rsidRPr="00795C8C">
        <w:t>In Scope</w:t>
      </w:r>
    </w:p>
    <w:p w14:paraId="42F70B0D" w14:textId="77777777" w:rsidR="00594A68" w:rsidRPr="00594A68" w:rsidRDefault="00594A68" w:rsidP="000C2721">
      <w:pPr>
        <w:pStyle w:val="ListParagraph"/>
        <w:numPr>
          <w:ilvl w:val="0"/>
          <w:numId w:val="8"/>
        </w:numPr>
      </w:pPr>
      <w:r w:rsidRPr="00594A68">
        <w:t>Interoperability models with, point-to- point, single and multiple intermediaries</w:t>
      </w:r>
    </w:p>
    <w:p w14:paraId="1A6FB7B5" w14:textId="13D49007" w:rsidR="00594A68" w:rsidRDefault="00594A68" w:rsidP="000C2721">
      <w:pPr>
        <w:pStyle w:val="ListParagraph"/>
        <w:numPr>
          <w:ilvl w:val="0"/>
          <w:numId w:val="8"/>
        </w:numPr>
        <w:rPr>
          <w:ins w:id="381" w:author="Alix Goss" w:date="2021-03-10T12:31:00Z"/>
        </w:rPr>
      </w:pPr>
      <w:r w:rsidRPr="00594A68">
        <w:t xml:space="preserve">Issues related to RESTful </w:t>
      </w:r>
      <w:ins w:id="382" w:author="Alix Goss" w:date="2021-03-10T12:30:00Z">
        <w:r w:rsidR="00F35373">
          <w:t xml:space="preserve">FHIR </w:t>
        </w:r>
      </w:ins>
      <w:r w:rsidRPr="00594A68">
        <w:t>exchanges</w:t>
      </w:r>
      <w:ins w:id="383" w:author="Alix Goss" w:date="2021-03-10T12:48:00Z">
        <w:r w:rsidR="00F2598B">
          <w:t>/messages</w:t>
        </w:r>
        <w:r w:rsidR="0098624E">
          <w:t xml:space="preserve"> </w:t>
        </w:r>
      </w:ins>
      <w:del w:id="384" w:author="Alix Goss" w:date="2021-03-10T12:48:00Z">
        <w:r w:rsidRPr="00594A68" w:rsidDel="00F2598B">
          <w:delText xml:space="preserve"> </w:delText>
        </w:r>
      </w:del>
      <w:ins w:id="385" w:author="Alix Goss" w:date="2021-03-10T12:30:00Z">
        <w:r w:rsidR="00861635">
          <w:t xml:space="preserve">and related </w:t>
        </w:r>
        <w:r w:rsidR="00F35373">
          <w:t xml:space="preserve">technologies (like CDS Hooks) </w:t>
        </w:r>
      </w:ins>
      <w:r w:rsidRPr="00594A68">
        <w:t>via intermediaries</w:t>
      </w:r>
    </w:p>
    <w:p w14:paraId="5BFD1A52" w14:textId="7B74E829" w:rsidR="009338F7" w:rsidRPr="00594A68" w:rsidRDefault="009338F7" w:rsidP="000C2721">
      <w:pPr>
        <w:pStyle w:val="ListParagraph"/>
        <w:numPr>
          <w:ilvl w:val="0"/>
          <w:numId w:val="8"/>
        </w:numPr>
      </w:pPr>
      <w:ins w:id="386" w:author="Alix Goss" w:date="2021-03-10T12:31:00Z">
        <w:r>
          <w:t>Related authentication and authorization models (OAuth, OpenID</w:t>
        </w:r>
      </w:ins>
      <w:ins w:id="387" w:author="Alix Goss" w:date="2021-03-10T12:35:00Z">
        <w:r w:rsidR="003044D6">
          <w:t xml:space="preserve">, </w:t>
        </w:r>
        <w:commentRangeStart w:id="388"/>
        <w:r w:rsidR="003044D6">
          <w:t>UDAP</w:t>
        </w:r>
      </w:ins>
      <w:commentRangeEnd w:id="388"/>
      <w:ins w:id="389" w:author="Alix Goss" w:date="2021-03-10T12:36:00Z">
        <w:r w:rsidR="003044D6">
          <w:rPr>
            <w:rStyle w:val="CommentReference"/>
          </w:rPr>
          <w:commentReference w:id="388"/>
        </w:r>
      </w:ins>
      <w:ins w:id="390" w:author="Alix Goss" w:date="2021-03-10T12:31:00Z">
        <w:r>
          <w:t>)</w:t>
        </w:r>
      </w:ins>
      <w:ins w:id="391" w:author="Alix Goss" w:date="2021-03-10T12:35:00Z">
        <w:r w:rsidR="003044D6">
          <w:t xml:space="preserve"> </w:t>
        </w:r>
      </w:ins>
    </w:p>
    <w:p w14:paraId="4AE76741" w14:textId="77777777" w:rsidR="00594A68" w:rsidRPr="00594A68" w:rsidRDefault="00594A68" w:rsidP="000C2721">
      <w:pPr>
        <w:pStyle w:val="ListParagraph"/>
        <w:numPr>
          <w:ilvl w:val="0"/>
          <w:numId w:val="8"/>
        </w:numPr>
      </w:pPr>
      <w:r w:rsidRPr="00594A68">
        <w:t>Planning for future volume increase</w:t>
      </w:r>
    </w:p>
    <w:p w14:paraId="2A7113EA" w14:textId="77777777" w:rsidR="00594A68" w:rsidRPr="00594A68" w:rsidRDefault="00594A68" w:rsidP="000C2721">
      <w:pPr>
        <w:pStyle w:val="ListParagraph"/>
        <w:numPr>
          <w:ilvl w:val="0"/>
          <w:numId w:val="8"/>
        </w:numPr>
      </w:pPr>
      <w:r w:rsidRPr="00594A68">
        <w:t>Establishing SLA and Performance requirements for intermediaries and endpoints</w:t>
      </w:r>
    </w:p>
    <w:p w14:paraId="3B8A0E88" w14:textId="4F15AFAE" w:rsidR="00594A68" w:rsidRDefault="00594A68" w:rsidP="000C2721">
      <w:pPr>
        <w:pStyle w:val="ListParagraph"/>
        <w:numPr>
          <w:ilvl w:val="0"/>
          <w:numId w:val="8"/>
        </w:numPr>
      </w:pPr>
      <w:r w:rsidRPr="00594A68">
        <w:t xml:space="preserve">Establishing functionality of endpoints and the method of </w:t>
      </w:r>
      <w:commentRangeStart w:id="392"/>
      <w:commentRangeStart w:id="393"/>
      <w:r w:rsidRPr="00594A68">
        <w:t>declaration</w:t>
      </w:r>
      <w:commentRangeEnd w:id="392"/>
      <w:r w:rsidR="00BA17FC">
        <w:rPr>
          <w:rStyle w:val="CommentReference"/>
        </w:rPr>
        <w:commentReference w:id="392"/>
      </w:r>
      <w:commentRangeEnd w:id="393"/>
      <w:r w:rsidR="00833CAA">
        <w:rPr>
          <w:rStyle w:val="CommentReference"/>
        </w:rPr>
        <w:commentReference w:id="393"/>
      </w:r>
    </w:p>
    <w:p w14:paraId="78D4905C" w14:textId="77777777" w:rsidR="00CB3893" w:rsidRPr="0076539E" w:rsidRDefault="00CB3893" w:rsidP="00CB3893">
      <w:pPr>
        <w:pStyle w:val="ListParagraph"/>
        <w:numPr>
          <w:ilvl w:val="0"/>
          <w:numId w:val="0"/>
        </w:numPr>
        <w:ind w:left="720"/>
      </w:pPr>
    </w:p>
    <w:p w14:paraId="275B3348" w14:textId="44AA1417" w:rsidR="00736DEA" w:rsidRDefault="00736DEA" w:rsidP="00736DEA">
      <w:pPr>
        <w:pStyle w:val="Heading1"/>
      </w:pPr>
      <w:r>
        <w:t>Out of Scope</w:t>
      </w:r>
    </w:p>
    <w:p w14:paraId="039C436B" w14:textId="35031D93" w:rsidR="00110ED3" w:rsidRPr="0076539E" w:rsidRDefault="00E32AD7" w:rsidP="000C2721">
      <w:pPr>
        <w:pStyle w:val="ListParagraph"/>
        <w:numPr>
          <w:ilvl w:val="0"/>
          <w:numId w:val="20"/>
        </w:numPr>
      </w:pPr>
      <w:r>
        <w:t>Identification, security, directory, versioning, metadata, certification or piloting</w:t>
      </w:r>
    </w:p>
    <w:p w14:paraId="5D1FC48A" w14:textId="0FA1E172" w:rsidR="00B51FBD" w:rsidRDefault="00E32AD7" w:rsidP="000C2721">
      <w:pPr>
        <w:pStyle w:val="ListParagraph"/>
        <w:numPr>
          <w:ilvl w:val="0"/>
          <w:numId w:val="20"/>
        </w:numPr>
      </w:pPr>
      <w:r>
        <w:t>Ownership models</w:t>
      </w:r>
    </w:p>
    <w:p w14:paraId="50527E06" w14:textId="46512F17" w:rsidR="00E32AD7" w:rsidRDefault="00E32AD7" w:rsidP="000C2721">
      <w:pPr>
        <w:pStyle w:val="ListParagraph"/>
        <w:numPr>
          <w:ilvl w:val="0"/>
          <w:numId w:val="20"/>
        </w:numPr>
      </w:pPr>
      <w:r>
        <w:t>Trust frameworks</w:t>
      </w:r>
    </w:p>
    <w:p w14:paraId="33886783" w14:textId="16297AE2" w:rsidR="00E32AD7" w:rsidRDefault="00E32AD7" w:rsidP="000C2721">
      <w:pPr>
        <w:pStyle w:val="ListParagraph"/>
        <w:numPr>
          <w:ilvl w:val="0"/>
          <w:numId w:val="20"/>
        </w:numPr>
      </w:pPr>
      <w:r>
        <w:t>Legal agreements</w:t>
      </w:r>
    </w:p>
    <w:p w14:paraId="505BE453" w14:textId="567561B1" w:rsidR="00E32AD7" w:rsidRDefault="00E32AD7" w:rsidP="000C2721">
      <w:pPr>
        <w:pStyle w:val="ListParagraph"/>
        <w:numPr>
          <w:ilvl w:val="0"/>
          <w:numId w:val="20"/>
        </w:numPr>
      </w:pPr>
      <w:r>
        <w:t>Non-RESTful exchange methods (e.g. Direct)</w:t>
      </w:r>
    </w:p>
    <w:p w14:paraId="7031B3C4" w14:textId="7D0159A9" w:rsidR="000822D0" w:rsidRDefault="000822D0" w:rsidP="000C2721">
      <w:pPr>
        <w:pStyle w:val="ListParagraph"/>
        <w:numPr>
          <w:ilvl w:val="0"/>
          <w:numId w:val="20"/>
        </w:numPr>
      </w:pPr>
      <w:r>
        <w:t xml:space="preserve">Technical </w:t>
      </w:r>
      <w:ins w:id="394" w:author="Dana Marcelonis" w:date="2021-03-17T12:15:00Z">
        <w:r w:rsidR="00833CAA">
          <w:t>Architecture</w:t>
        </w:r>
      </w:ins>
      <w:ins w:id="395" w:author="Dana Marcelonis" w:date="2021-03-17T12:16:00Z">
        <w:r w:rsidR="00833CAA">
          <w:t xml:space="preserve"> of the ultimate requestor, ultimate responder, and intermediary </w:t>
        </w:r>
      </w:ins>
      <w:del w:id="396" w:author="Dana Marcelonis" w:date="2021-03-17T12:16:00Z">
        <w:r w:rsidDel="00833CAA">
          <w:delText>I</w:delText>
        </w:r>
      </w:del>
      <w:ins w:id="397" w:author="Dana Marcelonis" w:date="2021-03-17T12:16:00Z">
        <w:r w:rsidR="00833CAA">
          <w:t>i</w:t>
        </w:r>
      </w:ins>
      <w:r>
        <w:t>mplementation</w:t>
      </w:r>
    </w:p>
    <w:p w14:paraId="28A45769" w14:textId="77777777" w:rsidR="00E62B71" w:rsidRPr="0076539E" w:rsidRDefault="00E62B71" w:rsidP="00CB3893">
      <w:pPr>
        <w:pStyle w:val="ListParagraph"/>
        <w:numPr>
          <w:ilvl w:val="0"/>
          <w:numId w:val="0"/>
        </w:numPr>
        <w:ind w:left="720"/>
      </w:pPr>
    </w:p>
    <w:p w14:paraId="23DC29F5" w14:textId="43B82799" w:rsidR="00795C8C" w:rsidRDefault="00795C8C" w:rsidP="00795C8C">
      <w:pPr>
        <w:pStyle w:val="Heading1"/>
      </w:pPr>
      <w:r w:rsidRPr="00795C8C">
        <w:t>Assumptions</w:t>
      </w:r>
    </w:p>
    <w:p w14:paraId="02F1B765" w14:textId="49EF2D0F" w:rsidR="00A8433B" w:rsidRDefault="00A8433B" w:rsidP="000C2721">
      <w:pPr>
        <w:pStyle w:val="ListParagraph"/>
        <w:numPr>
          <w:ilvl w:val="0"/>
          <w:numId w:val="23"/>
        </w:numPr>
      </w:pPr>
      <w:r>
        <w:t>Standards exist for intermediary – intermediary exchange</w:t>
      </w:r>
    </w:p>
    <w:p w14:paraId="77A07F06" w14:textId="2ADAC6CD" w:rsidR="00695F5D" w:rsidRDefault="00695F5D" w:rsidP="000C2721">
      <w:pPr>
        <w:pStyle w:val="ListParagraph"/>
        <w:numPr>
          <w:ilvl w:val="0"/>
          <w:numId w:val="23"/>
        </w:numPr>
      </w:pPr>
      <w:r>
        <w:t>Standards exist for Point to Point exchange (including where the intermediary is one end)</w:t>
      </w:r>
    </w:p>
    <w:p w14:paraId="59235C84" w14:textId="219BD5B8" w:rsidR="00B51FBD" w:rsidRDefault="00793166" w:rsidP="000C2721">
      <w:pPr>
        <w:pStyle w:val="ListParagraph"/>
        <w:numPr>
          <w:ilvl w:val="0"/>
          <w:numId w:val="23"/>
        </w:numPr>
        <w:rPr>
          <w:ins w:id="398" w:author="Dana Marcelonis" w:date="2021-03-17T12:22:00Z"/>
        </w:rPr>
      </w:pPr>
      <w:ins w:id="399" w:author="Dana Marcelonis" w:date="2021-03-17T12:20:00Z">
        <w:r>
          <w:t xml:space="preserve">RESTful </w:t>
        </w:r>
      </w:ins>
      <w:r w:rsidR="00E32AD7">
        <w:t xml:space="preserve">FHIR </w:t>
      </w:r>
      <w:ins w:id="400" w:author="Dana Marcelonis" w:date="2021-03-17T12:20:00Z">
        <w:r>
          <w:t xml:space="preserve">exchanges </w:t>
        </w:r>
      </w:ins>
      <w:del w:id="401" w:author="Dana Marcelonis" w:date="2021-03-17T12:20:00Z">
        <w:r w:rsidR="00E32AD7" w:rsidDel="00793166">
          <w:delText xml:space="preserve">transactions </w:delText>
        </w:r>
      </w:del>
      <w:r w:rsidR="00E32AD7">
        <w:t xml:space="preserve">include both FHIR payload and the RESTful </w:t>
      </w:r>
      <w:ins w:id="402" w:author="Dana Marcelonis" w:date="2021-03-17T12:22:00Z">
        <w:r>
          <w:t xml:space="preserve">interactions </w:t>
        </w:r>
      </w:ins>
      <w:del w:id="403" w:author="Dana Marcelonis" w:date="2021-03-17T12:22:00Z">
        <w:r w:rsidR="00E32AD7" w:rsidDel="00793166">
          <w:delText>operations</w:delText>
        </w:r>
      </w:del>
      <w:r w:rsidR="00E32AD7">
        <w:t xml:space="preserve"> for exchange of the </w:t>
      </w:r>
      <w:commentRangeStart w:id="404"/>
      <w:r w:rsidR="00E32AD7">
        <w:t>payload</w:t>
      </w:r>
      <w:commentRangeEnd w:id="404"/>
      <w:r w:rsidR="00833CAA">
        <w:rPr>
          <w:rStyle w:val="CommentReference"/>
        </w:rPr>
        <w:commentReference w:id="404"/>
      </w:r>
    </w:p>
    <w:p w14:paraId="7262BBC6" w14:textId="758D4D3A" w:rsidR="00793166" w:rsidRDefault="00793166" w:rsidP="000C2721">
      <w:pPr>
        <w:pStyle w:val="ListParagraph"/>
        <w:numPr>
          <w:ilvl w:val="0"/>
          <w:numId w:val="23"/>
        </w:numPr>
      </w:pPr>
      <w:ins w:id="405" w:author="Dana Marcelonis" w:date="2021-03-17T12:23:00Z">
        <w:r>
          <w:t>Standards exist for complementary interactions such as CDS Hooks, SMART on FHIR, and bulk data exchange</w:t>
        </w:r>
      </w:ins>
    </w:p>
    <w:p w14:paraId="6E1D97B4" w14:textId="6B38E8F6" w:rsidR="000822D0" w:rsidRPr="0076539E" w:rsidRDefault="00793166" w:rsidP="000C2721">
      <w:pPr>
        <w:pStyle w:val="ListParagraph"/>
        <w:numPr>
          <w:ilvl w:val="0"/>
          <w:numId w:val="23"/>
        </w:numPr>
      </w:pPr>
      <w:ins w:id="406" w:author="Dana Marcelonis" w:date="2021-03-17T12:28:00Z">
        <w:r>
          <w:lastRenderedPageBreak/>
          <w:t>Relevant s</w:t>
        </w:r>
      </w:ins>
      <w:ins w:id="407" w:author="Dana Marcelonis" w:date="2021-03-17T12:27:00Z">
        <w:r w:rsidRPr="00793166">
          <w:t>tandards for</w:t>
        </w:r>
        <w:r>
          <w:t xml:space="preserve"> i</w:t>
        </w:r>
      </w:ins>
      <w:commentRangeStart w:id="408"/>
      <w:commentRangeStart w:id="409"/>
      <w:del w:id="410" w:author="Dana Marcelonis" w:date="2021-03-17T12:27:00Z">
        <w:r w:rsidR="000822D0" w:rsidDel="00793166">
          <w:delText>I</w:delText>
        </w:r>
      </w:del>
      <w:r w:rsidR="000822D0">
        <w:t>dentification, security, directory, versioning, metadata, and certification are defined and supported by all participants</w:t>
      </w:r>
      <w:commentRangeEnd w:id="408"/>
      <w:r w:rsidR="00247022">
        <w:rPr>
          <w:rStyle w:val="CommentReference"/>
        </w:rPr>
        <w:commentReference w:id="408"/>
      </w:r>
      <w:commentRangeEnd w:id="409"/>
      <w:r w:rsidR="008C188C">
        <w:rPr>
          <w:rStyle w:val="CommentReference"/>
        </w:rPr>
        <w:commentReference w:id="409"/>
      </w:r>
    </w:p>
    <w:p w14:paraId="0051BA26" w14:textId="77777777" w:rsidR="000822D0" w:rsidRDefault="000822D0" w:rsidP="000C2721">
      <w:pPr>
        <w:pStyle w:val="ListParagraph"/>
        <w:numPr>
          <w:ilvl w:val="0"/>
          <w:numId w:val="23"/>
        </w:numPr>
      </w:pPr>
      <w:r>
        <w:t>Service level agreements/statements are established and enforced</w:t>
      </w:r>
    </w:p>
    <w:p w14:paraId="31AAA1E0" w14:textId="20197A2B" w:rsidR="00110ED3" w:rsidDel="008C188C" w:rsidRDefault="00A8433B" w:rsidP="000C2721">
      <w:pPr>
        <w:pStyle w:val="ListParagraph"/>
        <w:numPr>
          <w:ilvl w:val="0"/>
          <w:numId w:val="23"/>
        </w:numPr>
        <w:rPr>
          <w:del w:id="411" w:author="Dana Marcelonis" w:date="2021-03-17T12:31:00Z"/>
        </w:rPr>
      </w:pPr>
      <w:del w:id="412" w:author="Dana Marcelonis" w:date="2021-03-17T12:31:00Z">
        <w:r w:rsidDel="008C188C">
          <w:delText>Value added service justify the additional cost of using intermediaries</w:delText>
        </w:r>
      </w:del>
    </w:p>
    <w:p w14:paraId="55CB8BE3" w14:textId="1269CE34" w:rsidR="00695F5D" w:rsidDel="008C188C" w:rsidRDefault="00695F5D" w:rsidP="000C2721">
      <w:pPr>
        <w:pStyle w:val="ListParagraph"/>
        <w:numPr>
          <w:ilvl w:val="0"/>
          <w:numId w:val="23"/>
        </w:numPr>
        <w:rPr>
          <w:del w:id="413" w:author="Dana Marcelonis" w:date="2021-03-17T12:31:00Z"/>
        </w:rPr>
      </w:pPr>
      <w:del w:id="414" w:author="Dana Marcelonis" w:date="2021-03-17T12:31:00Z">
        <w:r w:rsidDel="008C188C">
          <w:delText xml:space="preserve">Value added services meet </w:delText>
        </w:r>
        <w:commentRangeStart w:id="415"/>
        <w:r w:rsidDel="008C188C">
          <w:delText xml:space="preserve">data quality standards </w:delText>
        </w:r>
        <w:commentRangeEnd w:id="415"/>
        <w:r w:rsidR="008C188C" w:rsidDel="008C188C">
          <w:rPr>
            <w:rStyle w:val="CommentReference"/>
          </w:rPr>
          <w:commentReference w:id="415"/>
        </w:r>
        <w:r w:rsidDel="008C188C">
          <w:delText>(e.g. version translation)</w:delText>
        </w:r>
      </w:del>
    </w:p>
    <w:p w14:paraId="61BC789C" w14:textId="58C6B944" w:rsidR="00795C8C" w:rsidRDefault="00795C8C" w:rsidP="00FF13C2">
      <w:pPr>
        <w:pStyle w:val="Heading1"/>
      </w:pPr>
      <w:r w:rsidRPr="00795C8C">
        <w:t>Pre-Conditions</w:t>
      </w:r>
    </w:p>
    <w:p w14:paraId="2E94408F" w14:textId="7F8FC09C" w:rsidR="00B51FBD" w:rsidRDefault="00E32AD7" w:rsidP="000C2721">
      <w:pPr>
        <w:pStyle w:val="ListParagraph"/>
        <w:numPr>
          <w:ilvl w:val="0"/>
          <w:numId w:val="22"/>
        </w:numPr>
      </w:pPr>
      <w:r>
        <w:t xml:space="preserve">Endpoints must be available to support FHIR </w:t>
      </w:r>
      <w:del w:id="416" w:author="Dana Marcelonis" w:date="2021-03-17T12:33:00Z">
        <w:r w:rsidDel="008C188C">
          <w:delText>transactions</w:delText>
        </w:r>
      </w:del>
      <w:ins w:id="417" w:author="Dana Marcelonis" w:date="2021-03-17T12:33:00Z">
        <w:r w:rsidR="008C188C">
          <w:t>exchanges</w:t>
        </w:r>
      </w:ins>
    </w:p>
    <w:p w14:paraId="759504DD" w14:textId="593E5764" w:rsidR="0076539E" w:rsidRDefault="000822D0" w:rsidP="000C2721">
      <w:pPr>
        <w:pStyle w:val="ListParagraph"/>
        <w:numPr>
          <w:ilvl w:val="0"/>
          <w:numId w:val="22"/>
        </w:numPr>
      </w:pPr>
      <w:r>
        <w:t>Endpoints are compliant with established FHIR standards (and indicated conformance)</w:t>
      </w:r>
    </w:p>
    <w:p w14:paraId="47AB6CD2" w14:textId="5F6D2F5C" w:rsidR="00695F5D" w:rsidRDefault="00695F5D" w:rsidP="000C2721">
      <w:pPr>
        <w:pStyle w:val="ListParagraph"/>
        <w:numPr>
          <w:ilvl w:val="0"/>
          <w:numId w:val="22"/>
        </w:numPr>
      </w:pPr>
      <w:r>
        <w:t xml:space="preserve">Endpoints (including intermediaries) have passed testing and certification </w:t>
      </w:r>
    </w:p>
    <w:p w14:paraId="4F512A46" w14:textId="183D9F49" w:rsidR="00795C8C" w:rsidRDefault="00795C8C" w:rsidP="00FF13C2">
      <w:pPr>
        <w:pStyle w:val="Heading1"/>
      </w:pPr>
      <w:r w:rsidRPr="00795C8C">
        <w:t>Post Conditions</w:t>
      </w:r>
    </w:p>
    <w:p w14:paraId="514CCCEE" w14:textId="0C397102" w:rsidR="00B51FBD" w:rsidRDefault="000822D0" w:rsidP="000C2721">
      <w:pPr>
        <w:pStyle w:val="ListParagraph"/>
        <w:numPr>
          <w:ilvl w:val="0"/>
          <w:numId w:val="21"/>
        </w:numPr>
      </w:pPr>
      <w:r>
        <w:t>The FHIR transaction environment works at scale with no significant issues.</w:t>
      </w:r>
    </w:p>
    <w:p w14:paraId="12B11A65" w14:textId="749B7CD2" w:rsidR="00A8433B" w:rsidRDefault="00A8433B" w:rsidP="000C2721">
      <w:pPr>
        <w:pStyle w:val="ListParagraph"/>
        <w:numPr>
          <w:ilvl w:val="0"/>
          <w:numId w:val="21"/>
        </w:numPr>
      </w:pPr>
      <w:r>
        <w:t>Use of intermediaries is transparent to the end-user</w:t>
      </w:r>
    </w:p>
    <w:p w14:paraId="0CB625F8" w14:textId="472F602D" w:rsidR="00044AA9" w:rsidRDefault="00044AA9" w:rsidP="00A8433B">
      <w:pPr>
        <w:ind w:left="360"/>
      </w:pPr>
    </w:p>
    <w:p w14:paraId="3864C5DA" w14:textId="38003E34" w:rsidR="00B51FBD" w:rsidRDefault="003E67DA" w:rsidP="00720AA5">
      <w:pPr>
        <w:pStyle w:val="Heading1"/>
      </w:pPr>
      <w:r>
        <w:t>Solution Component</w:t>
      </w:r>
      <w:r w:rsidR="00E87638">
        <w:t xml:space="preserve"> Analysis</w:t>
      </w:r>
    </w:p>
    <w:p w14:paraId="530560B4" w14:textId="13D50AF3" w:rsidR="000102B0" w:rsidDel="003676CA" w:rsidRDefault="00110ED3" w:rsidP="000102B0">
      <w:pPr>
        <w:rPr>
          <w:del w:id="418" w:author="Kontur, Alex (OS/ONC)" w:date="2021-04-07T12:39:00Z"/>
        </w:rPr>
      </w:pPr>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p w14:paraId="7CFD4241" w14:textId="4B40C8B6" w:rsidR="00A144D3" w:rsidRDefault="00A144D3" w:rsidP="000102B0"/>
    <w:tbl>
      <w:tblPr>
        <w:tblStyle w:val="TableGrid"/>
        <w:tblW w:w="10458" w:type="dxa"/>
        <w:tblLayout w:type="fixed"/>
        <w:tblLook w:val="04A0" w:firstRow="1" w:lastRow="0" w:firstColumn="1" w:lastColumn="0" w:noHBand="0" w:noVBand="1"/>
        <w:tblPrChange w:id="419" w:author="Kontur, Alex (OS/ONC)" w:date="2021-04-07T12:46:00Z">
          <w:tblPr>
            <w:tblStyle w:val="TableGrid"/>
            <w:tblW w:w="10458" w:type="dxa"/>
            <w:tblLayout w:type="fixed"/>
            <w:tblLook w:val="04A0" w:firstRow="1" w:lastRow="0" w:firstColumn="1" w:lastColumn="0" w:noHBand="0" w:noVBand="1"/>
          </w:tblPr>
        </w:tblPrChange>
      </w:tblPr>
      <w:tblGrid>
        <w:gridCol w:w="715"/>
        <w:gridCol w:w="2790"/>
        <w:gridCol w:w="1440"/>
        <w:gridCol w:w="3870"/>
        <w:gridCol w:w="1643"/>
        <w:tblGridChange w:id="420">
          <w:tblGrid>
            <w:gridCol w:w="985"/>
            <w:gridCol w:w="2520"/>
            <w:gridCol w:w="1800"/>
            <w:gridCol w:w="3803"/>
            <w:gridCol w:w="1350"/>
          </w:tblGrid>
        </w:tblGridChange>
      </w:tblGrid>
      <w:tr w:rsidR="0073568E" w:rsidRPr="00CE15C5" w14:paraId="069B553E" w14:textId="77777777" w:rsidTr="00AE272B">
        <w:tc>
          <w:tcPr>
            <w:tcW w:w="715" w:type="dxa"/>
            <w:shd w:val="clear" w:color="auto" w:fill="1D4F90" w:themeFill="accent1"/>
            <w:tcPrChange w:id="421" w:author="Kontur, Alex (OS/ONC)" w:date="2021-04-07T12:46:00Z">
              <w:tcPr>
                <w:tcW w:w="985" w:type="dxa"/>
                <w:shd w:val="clear" w:color="auto" w:fill="1D4F90" w:themeFill="accent1"/>
              </w:tcPr>
            </w:tcPrChange>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2790" w:type="dxa"/>
            <w:shd w:val="clear" w:color="auto" w:fill="1D4F90" w:themeFill="accent1"/>
            <w:tcPrChange w:id="422" w:author="Kontur, Alex (OS/ONC)" w:date="2021-04-07T12:46:00Z">
              <w:tcPr>
                <w:tcW w:w="2520" w:type="dxa"/>
                <w:shd w:val="clear" w:color="auto" w:fill="1D4F90" w:themeFill="accent1"/>
              </w:tcPr>
            </w:tcPrChange>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440" w:type="dxa"/>
            <w:shd w:val="clear" w:color="auto" w:fill="1D4F90" w:themeFill="accent1"/>
            <w:tcPrChange w:id="423" w:author="Kontur, Alex (OS/ONC)" w:date="2021-04-07T12:46:00Z">
              <w:tcPr>
                <w:tcW w:w="1800" w:type="dxa"/>
                <w:shd w:val="clear" w:color="auto" w:fill="1D4F90" w:themeFill="accent1"/>
              </w:tcPr>
            </w:tcPrChange>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3870" w:type="dxa"/>
            <w:shd w:val="clear" w:color="auto" w:fill="1D4F90" w:themeFill="accent1"/>
            <w:tcPrChange w:id="424" w:author="Kontur, Alex (OS/ONC)" w:date="2021-04-07T12:46:00Z">
              <w:tcPr>
                <w:tcW w:w="3803" w:type="dxa"/>
                <w:shd w:val="clear" w:color="auto" w:fill="1D4F90" w:themeFill="accent1"/>
              </w:tcPr>
            </w:tcPrChange>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643" w:type="dxa"/>
            <w:shd w:val="clear" w:color="auto" w:fill="1D4F90" w:themeFill="accent1"/>
            <w:tcPrChange w:id="425" w:author="Kontur, Alex (OS/ONC)" w:date="2021-04-07T12:46:00Z">
              <w:tcPr>
                <w:tcW w:w="1350" w:type="dxa"/>
                <w:shd w:val="clear" w:color="auto" w:fill="1D4F90" w:themeFill="accent1"/>
              </w:tcPr>
            </w:tcPrChange>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bookmarkStart w:id="426" w:name="_GoBack"/>
        <w:bookmarkEnd w:id="426"/>
      </w:tr>
      <w:tr w:rsidR="0073568E" w:rsidRPr="00CE15C5" w14:paraId="35537AB0" w14:textId="77777777" w:rsidTr="00AE272B">
        <w:trPr>
          <w:trHeight w:val="638"/>
          <w:trPrChange w:id="427" w:author="Kontur, Alex (OS/ONC)" w:date="2021-04-07T12:46:00Z">
            <w:trPr>
              <w:trHeight w:val="638"/>
            </w:trPr>
          </w:trPrChange>
        </w:trPr>
        <w:tc>
          <w:tcPr>
            <w:tcW w:w="715" w:type="dxa"/>
            <w:tcPrChange w:id="428" w:author="Kontur, Alex (OS/ONC)" w:date="2021-04-07T12:46:00Z">
              <w:tcPr>
                <w:tcW w:w="985" w:type="dxa"/>
              </w:tcPr>
            </w:tcPrChange>
          </w:tcPr>
          <w:p w14:paraId="1021CD2B" w14:textId="113C98A6" w:rsidR="0073568E" w:rsidRPr="003676CA" w:rsidRDefault="00150A0E" w:rsidP="00185C5D">
            <w:pPr>
              <w:jc w:val="left"/>
              <w:rPr>
                <w:b/>
                <w:bCs/>
                <w:sz w:val="20"/>
                <w:szCs w:val="20"/>
                <w:rPrChange w:id="429" w:author="Kontur, Alex (OS/ONC)" w:date="2021-04-07T12:38:00Z">
                  <w:rPr>
                    <w:i/>
                    <w:iCs/>
                    <w:sz w:val="16"/>
                    <w:szCs w:val="16"/>
                  </w:rPr>
                </w:rPrChange>
              </w:rPr>
            </w:pPr>
            <w:bookmarkStart w:id="430" w:name="_Hlk35484197"/>
            <w:r w:rsidRPr="003676CA">
              <w:rPr>
                <w:b/>
                <w:bCs/>
                <w:sz w:val="20"/>
                <w:szCs w:val="20"/>
                <w:rPrChange w:id="431" w:author="Kontur, Alex (OS/ONC)" w:date="2021-04-07T12:38:00Z">
                  <w:rPr>
                    <w:i/>
                    <w:iCs/>
                    <w:sz w:val="16"/>
                    <w:szCs w:val="16"/>
                  </w:rPr>
                </w:rPrChange>
              </w:rPr>
              <w:t>1</w:t>
            </w:r>
          </w:p>
        </w:tc>
        <w:tc>
          <w:tcPr>
            <w:tcW w:w="2790" w:type="dxa"/>
            <w:tcPrChange w:id="432" w:author="Kontur, Alex (OS/ONC)" w:date="2021-04-07T12:46:00Z">
              <w:tcPr>
                <w:tcW w:w="2520" w:type="dxa"/>
              </w:tcPr>
            </w:tcPrChange>
          </w:tcPr>
          <w:p w14:paraId="7BC8B373" w14:textId="4A32DE0B" w:rsidR="0073568E" w:rsidRPr="003676CA" w:rsidRDefault="00150A0E" w:rsidP="00185C5D">
            <w:pPr>
              <w:jc w:val="left"/>
              <w:rPr>
                <w:sz w:val="20"/>
                <w:szCs w:val="20"/>
                <w:rPrChange w:id="433" w:author="Kontur, Alex (OS/ONC)" w:date="2021-04-07T12:38:00Z">
                  <w:rPr>
                    <w:i/>
                    <w:iCs/>
                    <w:sz w:val="16"/>
                    <w:szCs w:val="16"/>
                  </w:rPr>
                </w:rPrChange>
              </w:rPr>
            </w:pPr>
            <w:r w:rsidRPr="003676CA">
              <w:rPr>
                <w:sz w:val="20"/>
                <w:szCs w:val="20"/>
                <w:rPrChange w:id="434" w:author="Kontur, Alex (OS/ONC)" w:date="2021-04-07T12:38:00Z">
                  <w:rPr>
                    <w:i/>
                    <w:iCs/>
                    <w:sz w:val="16"/>
                    <w:szCs w:val="16"/>
                  </w:rPr>
                </w:rPrChange>
              </w:rPr>
              <w:t>Standard for Intermediary to intermediary exchange</w:t>
            </w:r>
          </w:p>
        </w:tc>
        <w:tc>
          <w:tcPr>
            <w:tcW w:w="1440" w:type="dxa"/>
            <w:tcPrChange w:id="435" w:author="Kontur, Alex (OS/ONC)" w:date="2021-04-07T12:46:00Z">
              <w:tcPr>
                <w:tcW w:w="1800" w:type="dxa"/>
              </w:tcPr>
            </w:tcPrChange>
          </w:tcPr>
          <w:p w14:paraId="4C2A38BC" w14:textId="20AF1BE1" w:rsidR="0073568E" w:rsidRPr="003676CA" w:rsidRDefault="00150A0E" w:rsidP="00185C5D">
            <w:pPr>
              <w:jc w:val="left"/>
              <w:rPr>
                <w:sz w:val="20"/>
                <w:szCs w:val="20"/>
                <w:rPrChange w:id="436" w:author="Kontur, Alex (OS/ONC)" w:date="2021-04-07T12:38:00Z">
                  <w:rPr>
                    <w:i/>
                    <w:iCs/>
                    <w:sz w:val="16"/>
                    <w:szCs w:val="16"/>
                  </w:rPr>
                </w:rPrChange>
              </w:rPr>
            </w:pPr>
            <w:r w:rsidRPr="003676CA">
              <w:rPr>
                <w:sz w:val="20"/>
                <w:szCs w:val="20"/>
                <w:rPrChange w:id="437" w:author="Kontur, Alex (OS/ONC)" w:date="2021-04-07T12:38:00Z">
                  <w:rPr>
                    <w:i/>
                    <w:iCs/>
                    <w:sz w:val="16"/>
                    <w:szCs w:val="16"/>
                  </w:rPr>
                </w:rPrChange>
              </w:rPr>
              <w:t>New</w:t>
            </w:r>
          </w:p>
        </w:tc>
        <w:tc>
          <w:tcPr>
            <w:tcW w:w="3870" w:type="dxa"/>
            <w:tcPrChange w:id="438" w:author="Kontur, Alex (OS/ONC)" w:date="2021-04-07T12:46:00Z">
              <w:tcPr>
                <w:tcW w:w="3803" w:type="dxa"/>
              </w:tcPr>
            </w:tcPrChange>
          </w:tcPr>
          <w:p w14:paraId="5D9931E5" w14:textId="635E7B11" w:rsidR="0073568E" w:rsidRPr="003676CA" w:rsidRDefault="00150A0E" w:rsidP="00185C5D">
            <w:pPr>
              <w:jc w:val="left"/>
              <w:rPr>
                <w:sz w:val="20"/>
                <w:szCs w:val="20"/>
                <w:rPrChange w:id="439" w:author="Kontur, Alex (OS/ONC)" w:date="2021-04-07T12:38:00Z">
                  <w:rPr>
                    <w:i/>
                    <w:iCs/>
                    <w:sz w:val="16"/>
                    <w:szCs w:val="16"/>
                  </w:rPr>
                </w:rPrChange>
              </w:rPr>
            </w:pPr>
            <w:r w:rsidRPr="003676CA">
              <w:rPr>
                <w:sz w:val="20"/>
                <w:szCs w:val="20"/>
                <w:rPrChange w:id="440" w:author="Kontur, Alex (OS/ONC)" w:date="2021-04-07T12:38:00Z">
                  <w:rPr>
                    <w:i/>
                    <w:iCs/>
                    <w:sz w:val="16"/>
                    <w:szCs w:val="16"/>
                  </w:rPr>
                </w:rPrChange>
              </w:rPr>
              <w:t>Defined by SDO</w:t>
            </w:r>
          </w:p>
        </w:tc>
        <w:tc>
          <w:tcPr>
            <w:tcW w:w="1643" w:type="dxa"/>
            <w:tcPrChange w:id="441" w:author="Kontur, Alex (OS/ONC)" w:date="2021-04-07T12:46:00Z">
              <w:tcPr>
                <w:tcW w:w="1350" w:type="dxa"/>
              </w:tcPr>
            </w:tcPrChange>
          </w:tcPr>
          <w:p w14:paraId="591C066A" w14:textId="5F7E2C7C" w:rsidR="0073568E" w:rsidRPr="003676CA" w:rsidRDefault="00150A0E" w:rsidP="00185C5D">
            <w:pPr>
              <w:jc w:val="left"/>
              <w:rPr>
                <w:sz w:val="20"/>
                <w:szCs w:val="20"/>
                <w:rPrChange w:id="442" w:author="Kontur, Alex (OS/ONC)" w:date="2021-04-07T12:38:00Z">
                  <w:rPr>
                    <w:i/>
                    <w:iCs/>
                    <w:sz w:val="16"/>
                    <w:szCs w:val="16"/>
                  </w:rPr>
                </w:rPrChange>
              </w:rPr>
            </w:pPr>
            <w:r w:rsidRPr="003676CA">
              <w:rPr>
                <w:sz w:val="20"/>
                <w:szCs w:val="20"/>
                <w:rPrChange w:id="443" w:author="Kontur, Alex (OS/ONC)" w:date="2021-04-07T12:38:00Z">
                  <w:rPr>
                    <w:i/>
                    <w:iCs/>
                    <w:sz w:val="16"/>
                    <w:szCs w:val="16"/>
                  </w:rPr>
                </w:rPrChange>
              </w:rPr>
              <w:t>FAST with HL7</w:t>
            </w:r>
          </w:p>
        </w:tc>
      </w:tr>
      <w:tr w:rsidR="0073568E" w:rsidRPr="00CE15C5" w14:paraId="58CE5F4C" w14:textId="77777777" w:rsidTr="00AE272B">
        <w:tc>
          <w:tcPr>
            <w:tcW w:w="715" w:type="dxa"/>
            <w:tcPrChange w:id="444" w:author="Kontur, Alex (OS/ONC)" w:date="2021-04-07T12:46:00Z">
              <w:tcPr>
                <w:tcW w:w="985" w:type="dxa"/>
              </w:tcPr>
            </w:tcPrChange>
          </w:tcPr>
          <w:p w14:paraId="5E968C13" w14:textId="067D6D4A" w:rsidR="0073568E" w:rsidRPr="00CE15C5" w:rsidRDefault="00150A0E" w:rsidP="00185C5D">
            <w:pPr>
              <w:jc w:val="left"/>
              <w:rPr>
                <w:b/>
                <w:bCs/>
                <w:sz w:val="20"/>
                <w:szCs w:val="20"/>
              </w:rPr>
            </w:pPr>
            <w:r>
              <w:rPr>
                <w:b/>
                <w:bCs/>
                <w:sz w:val="20"/>
                <w:szCs w:val="20"/>
              </w:rPr>
              <w:t>2</w:t>
            </w:r>
          </w:p>
        </w:tc>
        <w:tc>
          <w:tcPr>
            <w:tcW w:w="2790" w:type="dxa"/>
            <w:tcPrChange w:id="445" w:author="Kontur, Alex (OS/ONC)" w:date="2021-04-07T12:46:00Z">
              <w:tcPr>
                <w:tcW w:w="2520" w:type="dxa"/>
              </w:tcPr>
            </w:tcPrChange>
          </w:tcPr>
          <w:p w14:paraId="5088A272" w14:textId="6AB481E8" w:rsidR="0073568E" w:rsidRPr="00CE15C5" w:rsidRDefault="00150A0E" w:rsidP="00185C5D">
            <w:pPr>
              <w:jc w:val="left"/>
              <w:rPr>
                <w:sz w:val="20"/>
                <w:szCs w:val="20"/>
              </w:rPr>
            </w:pPr>
            <w:commentRangeStart w:id="446"/>
            <w:r>
              <w:rPr>
                <w:sz w:val="20"/>
                <w:szCs w:val="20"/>
              </w:rPr>
              <w:t>Standard</w:t>
            </w:r>
            <w:commentRangeEnd w:id="446"/>
            <w:r w:rsidR="001F2EFE">
              <w:rPr>
                <w:rStyle w:val="CommentReference"/>
              </w:rPr>
              <w:commentReference w:id="446"/>
            </w:r>
            <w:r>
              <w:rPr>
                <w:sz w:val="20"/>
                <w:szCs w:val="20"/>
              </w:rPr>
              <w:t xml:space="preserve"> for intermediary </w:t>
            </w:r>
            <w:r w:rsidR="00E77239">
              <w:rPr>
                <w:sz w:val="20"/>
                <w:szCs w:val="20"/>
              </w:rPr>
              <w:t>performance (</w:t>
            </w:r>
            <w:ins w:id="447" w:author="Kontur, Alex (OS/ONC)" w:date="2021-04-07T12:44:00Z">
              <w:r w:rsidR="003676CA">
                <w:rPr>
                  <w:sz w:val="20"/>
                  <w:szCs w:val="20"/>
                </w:rPr>
                <w:t xml:space="preserve">e.g. </w:t>
              </w:r>
            </w:ins>
            <w:r w:rsidR="00E77239">
              <w:rPr>
                <w:sz w:val="20"/>
                <w:szCs w:val="20"/>
              </w:rPr>
              <w:t>SLA)</w:t>
            </w:r>
            <w:r>
              <w:rPr>
                <w:sz w:val="20"/>
                <w:szCs w:val="20"/>
              </w:rPr>
              <w:t xml:space="preserve"> </w:t>
            </w:r>
          </w:p>
        </w:tc>
        <w:tc>
          <w:tcPr>
            <w:tcW w:w="1440" w:type="dxa"/>
            <w:tcPrChange w:id="448" w:author="Kontur, Alex (OS/ONC)" w:date="2021-04-07T12:46:00Z">
              <w:tcPr>
                <w:tcW w:w="1800" w:type="dxa"/>
              </w:tcPr>
            </w:tcPrChange>
          </w:tcPr>
          <w:p w14:paraId="7FE44D28" w14:textId="1819E066" w:rsidR="0073568E" w:rsidRPr="00CE15C5" w:rsidRDefault="00E77239" w:rsidP="00185C5D">
            <w:pPr>
              <w:jc w:val="left"/>
              <w:rPr>
                <w:sz w:val="20"/>
                <w:szCs w:val="20"/>
              </w:rPr>
            </w:pPr>
            <w:r>
              <w:rPr>
                <w:sz w:val="20"/>
                <w:szCs w:val="20"/>
              </w:rPr>
              <w:t>New</w:t>
            </w:r>
          </w:p>
        </w:tc>
        <w:tc>
          <w:tcPr>
            <w:tcW w:w="3870" w:type="dxa"/>
            <w:tcPrChange w:id="449" w:author="Kontur, Alex (OS/ONC)" w:date="2021-04-07T12:46:00Z">
              <w:tcPr>
                <w:tcW w:w="3803" w:type="dxa"/>
              </w:tcPr>
            </w:tcPrChange>
          </w:tcPr>
          <w:p w14:paraId="24CCDEAF" w14:textId="3C108881" w:rsidR="0073568E" w:rsidRPr="00CE15C5" w:rsidRDefault="00AE272B" w:rsidP="00185C5D">
            <w:pPr>
              <w:jc w:val="left"/>
              <w:rPr>
                <w:sz w:val="20"/>
                <w:szCs w:val="20"/>
              </w:rPr>
            </w:pPr>
            <w:ins w:id="450" w:author="Kontur, Alex (OS/ONC)" w:date="2021-04-07T12:51:00Z">
              <w:r>
                <w:rPr>
                  <w:sz w:val="20"/>
                  <w:szCs w:val="20"/>
                </w:rPr>
                <w:t xml:space="preserve">Performance requirements for end-to-end roundtrip are </w:t>
              </w:r>
            </w:ins>
            <w:del w:id="451" w:author="Kontur, Alex (OS/ONC)" w:date="2021-04-07T12:51:00Z">
              <w:r w:rsidR="00E77239" w:rsidDel="00AE272B">
                <w:rPr>
                  <w:sz w:val="20"/>
                  <w:szCs w:val="20"/>
                </w:rPr>
                <w:delText>D</w:delText>
              </w:r>
            </w:del>
            <w:ins w:id="452" w:author="Kontur, Alex (OS/ONC)" w:date="2021-04-07T12:51:00Z">
              <w:r>
                <w:rPr>
                  <w:sz w:val="20"/>
                  <w:szCs w:val="20"/>
                </w:rPr>
                <w:t>d</w:t>
              </w:r>
            </w:ins>
            <w:r w:rsidR="00E77239">
              <w:rPr>
                <w:sz w:val="20"/>
                <w:szCs w:val="20"/>
              </w:rPr>
              <w:t>efined by</w:t>
            </w:r>
            <w:del w:id="453" w:author="Kontur, Alex (OS/ONC)" w:date="2021-04-07T12:39:00Z">
              <w:r w:rsidR="00E77239" w:rsidDel="003676CA">
                <w:rPr>
                  <w:sz w:val="20"/>
                  <w:szCs w:val="20"/>
                </w:rPr>
                <w:delText xml:space="preserve"> FAST</w:delText>
              </w:r>
            </w:del>
            <w:ins w:id="454" w:author="Kontur, Alex (OS/ONC)" w:date="2021-04-07T12:39:00Z">
              <w:r w:rsidR="003676CA">
                <w:rPr>
                  <w:sz w:val="20"/>
                  <w:szCs w:val="20"/>
                </w:rPr>
                <w:t xml:space="preserve"> industry</w:t>
              </w:r>
            </w:ins>
            <w:ins w:id="455" w:author="Kontur, Alex (OS/ONC)" w:date="2021-04-07T12:40:00Z">
              <w:r w:rsidR="003676CA">
                <w:rPr>
                  <w:sz w:val="20"/>
                  <w:szCs w:val="20"/>
                </w:rPr>
                <w:t xml:space="preserve"> and/or government</w:t>
              </w:r>
            </w:ins>
          </w:p>
        </w:tc>
        <w:tc>
          <w:tcPr>
            <w:tcW w:w="1643" w:type="dxa"/>
            <w:tcPrChange w:id="456" w:author="Kontur, Alex (OS/ONC)" w:date="2021-04-07T12:46:00Z">
              <w:tcPr>
                <w:tcW w:w="1350" w:type="dxa"/>
              </w:tcPr>
            </w:tcPrChange>
          </w:tcPr>
          <w:p w14:paraId="6287AF4C" w14:textId="209FEA91" w:rsidR="0073568E" w:rsidRPr="00CE15C5" w:rsidRDefault="00E77239" w:rsidP="00185C5D">
            <w:pPr>
              <w:jc w:val="left"/>
              <w:rPr>
                <w:sz w:val="20"/>
                <w:szCs w:val="20"/>
              </w:rPr>
            </w:pPr>
            <w:del w:id="457" w:author="Kontur, Alex (OS/ONC)" w:date="2021-04-07T12:39:00Z">
              <w:r w:rsidDel="003676CA">
                <w:rPr>
                  <w:sz w:val="20"/>
                  <w:szCs w:val="20"/>
                </w:rPr>
                <w:delText>FAST</w:delText>
              </w:r>
            </w:del>
            <w:ins w:id="458" w:author="Kontur, Alex (OS/ONC)" w:date="2021-04-07T12:39:00Z">
              <w:r w:rsidR="003676CA">
                <w:rPr>
                  <w:sz w:val="20"/>
                  <w:szCs w:val="20"/>
                </w:rPr>
                <w:t>Industry</w:t>
              </w:r>
            </w:ins>
            <w:ins w:id="459" w:author="Kontur, Alex (OS/ONC)" w:date="2021-04-07T12:41:00Z">
              <w:r w:rsidR="003676CA">
                <w:rPr>
                  <w:sz w:val="20"/>
                  <w:szCs w:val="20"/>
                </w:rPr>
                <w:t>, government</w:t>
              </w:r>
            </w:ins>
          </w:p>
        </w:tc>
      </w:tr>
      <w:tr w:rsidR="0073568E" w:rsidRPr="00CE15C5" w14:paraId="69C0F1E6" w14:textId="77777777" w:rsidTr="00AE272B">
        <w:tc>
          <w:tcPr>
            <w:tcW w:w="715" w:type="dxa"/>
            <w:tcPrChange w:id="460" w:author="Kontur, Alex (OS/ONC)" w:date="2021-04-07T12:46:00Z">
              <w:tcPr>
                <w:tcW w:w="985" w:type="dxa"/>
              </w:tcPr>
            </w:tcPrChange>
          </w:tcPr>
          <w:p w14:paraId="002AC16D" w14:textId="6D91DD1C" w:rsidR="0073568E" w:rsidRPr="00CE15C5" w:rsidRDefault="00E77239" w:rsidP="00185C5D">
            <w:pPr>
              <w:jc w:val="left"/>
              <w:rPr>
                <w:b/>
                <w:bCs/>
                <w:sz w:val="20"/>
                <w:szCs w:val="20"/>
              </w:rPr>
            </w:pPr>
            <w:r>
              <w:rPr>
                <w:b/>
                <w:bCs/>
                <w:sz w:val="20"/>
                <w:szCs w:val="20"/>
              </w:rPr>
              <w:t>3</w:t>
            </w:r>
          </w:p>
        </w:tc>
        <w:tc>
          <w:tcPr>
            <w:tcW w:w="2790" w:type="dxa"/>
            <w:tcPrChange w:id="461" w:author="Kontur, Alex (OS/ONC)" w:date="2021-04-07T12:46:00Z">
              <w:tcPr>
                <w:tcW w:w="2520" w:type="dxa"/>
              </w:tcPr>
            </w:tcPrChange>
          </w:tcPr>
          <w:p w14:paraId="034B2BC6" w14:textId="2EB4CB0B" w:rsidR="0073568E" w:rsidRPr="00CE15C5" w:rsidRDefault="00E77239" w:rsidP="00185C5D">
            <w:pPr>
              <w:jc w:val="left"/>
              <w:rPr>
                <w:sz w:val="20"/>
                <w:szCs w:val="20"/>
              </w:rPr>
            </w:pPr>
            <w:r>
              <w:rPr>
                <w:sz w:val="20"/>
                <w:szCs w:val="20"/>
              </w:rPr>
              <w:t xml:space="preserve">Testing for conformance with exchange and </w:t>
            </w:r>
            <w:del w:id="462" w:author="Kontur, Alex (OS/ONC)" w:date="2021-04-07T12:44:00Z">
              <w:r w:rsidDel="003676CA">
                <w:rPr>
                  <w:sz w:val="20"/>
                  <w:szCs w:val="20"/>
                </w:rPr>
                <w:delText>SLAs</w:delText>
              </w:r>
            </w:del>
            <w:ins w:id="463" w:author="Kontur, Alex (OS/ONC)" w:date="2021-04-07T12:44:00Z">
              <w:r w:rsidR="003676CA">
                <w:rPr>
                  <w:sz w:val="20"/>
                  <w:szCs w:val="20"/>
                </w:rPr>
                <w:t>performance standards</w:t>
              </w:r>
            </w:ins>
          </w:p>
        </w:tc>
        <w:tc>
          <w:tcPr>
            <w:tcW w:w="1440" w:type="dxa"/>
            <w:tcPrChange w:id="464" w:author="Kontur, Alex (OS/ONC)" w:date="2021-04-07T12:46:00Z">
              <w:tcPr>
                <w:tcW w:w="1800" w:type="dxa"/>
              </w:tcPr>
            </w:tcPrChange>
          </w:tcPr>
          <w:p w14:paraId="44512BD0" w14:textId="1046A080" w:rsidR="0073568E" w:rsidRPr="00CE15C5" w:rsidRDefault="00E77239" w:rsidP="00185C5D">
            <w:pPr>
              <w:jc w:val="left"/>
              <w:rPr>
                <w:sz w:val="20"/>
                <w:szCs w:val="20"/>
              </w:rPr>
            </w:pPr>
            <w:r>
              <w:rPr>
                <w:sz w:val="20"/>
                <w:szCs w:val="20"/>
              </w:rPr>
              <w:t>New</w:t>
            </w:r>
          </w:p>
        </w:tc>
        <w:tc>
          <w:tcPr>
            <w:tcW w:w="3870" w:type="dxa"/>
            <w:tcPrChange w:id="465" w:author="Kontur, Alex (OS/ONC)" w:date="2021-04-07T12:46:00Z">
              <w:tcPr>
                <w:tcW w:w="3803" w:type="dxa"/>
              </w:tcPr>
            </w:tcPrChange>
          </w:tcPr>
          <w:p w14:paraId="75DAEEBE" w14:textId="52C1C33E" w:rsidR="0073568E" w:rsidRPr="00CE15C5" w:rsidRDefault="00E77239" w:rsidP="00185C5D">
            <w:pPr>
              <w:jc w:val="left"/>
              <w:rPr>
                <w:sz w:val="20"/>
                <w:szCs w:val="20"/>
              </w:rPr>
            </w:pPr>
            <w:r>
              <w:rPr>
                <w:sz w:val="20"/>
                <w:szCs w:val="20"/>
              </w:rPr>
              <w:t>Defined by FAST, performed by industry testing and certification entity</w:t>
            </w:r>
          </w:p>
        </w:tc>
        <w:tc>
          <w:tcPr>
            <w:tcW w:w="1643" w:type="dxa"/>
            <w:tcPrChange w:id="466" w:author="Kontur, Alex (OS/ONC)" w:date="2021-04-07T12:46:00Z">
              <w:tcPr>
                <w:tcW w:w="1350" w:type="dxa"/>
              </w:tcPr>
            </w:tcPrChange>
          </w:tcPr>
          <w:p w14:paraId="6B05F6DB" w14:textId="27682D0C" w:rsidR="0073568E" w:rsidRPr="00CE15C5" w:rsidRDefault="00E77239" w:rsidP="00185C5D">
            <w:pPr>
              <w:jc w:val="left"/>
              <w:rPr>
                <w:sz w:val="20"/>
                <w:szCs w:val="20"/>
              </w:rPr>
            </w:pPr>
            <w:r>
              <w:rPr>
                <w:sz w:val="20"/>
                <w:szCs w:val="20"/>
              </w:rPr>
              <w:t>FAST, Industry</w:t>
            </w:r>
          </w:p>
        </w:tc>
      </w:tr>
      <w:tr w:rsidR="0073568E" w:rsidRPr="00CE15C5" w14:paraId="3CBE4A08" w14:textId="77777777" w:rsidTr="00AE272B">
        <w:tc>
          <w:tcPr>
            <w:tcW w:w="715" w:type="dxa"/>
            <w:tcPrChange w:id="467" w:author="Kontur, Alex (OS/ONC)" w:date="2021-04-07T12:46:00Z">
              <w:tcPr>
                <w:tcW w:w="985" w:type="dxa"/>
              </w:tcPr>
            </w:tcPrChange>
          </w:tcPr>
          <w:p w14:paraId="2A0CE5BD" w14:textId="6E6C0A1F" w:rsidR="0073568E" w:rsidRPr="00CE15C5" w:rsidRDefault="00E77239" w:rsidP="00185C5D">
            <w:pPr>
              <w:jc w:val="left"/>
              <w:rPr>
                <w:b/>
                <w:bCs/>
                <w:sz w:val="20"/>
                <w:szCs w:val="20"/>
              </w:rPr>
            </w:pPr>
            <w:r>
              <w:rPr>
                <w:b/>
                <w:bCs/>
                <w:sz w:val="20"/>
                <w:szCs w:val="20"/>
              </w:rPr>
              <w:t>4</w:t>
            </w:r>
          </w:p>
        </w:tc>
        <w:tc>
          <w:tcPr>
            <w:tcW w:w="2790" w:type="dxa"/>
            <w:tcPrChange w:id="468" w:author="Kontur, Alex (OS/ONC)" w:date="2021-04-07T12:46:00Z">
              <w:tcPr>
                <w:tcW w:w="2520" w:type="dxa"/>
              </w:tcPr>
            </w:tcPrChange>
          </w:tcPr>
          <w:p w14:paraId="4BD64DB0" w14:textId="09C1D5DE" w:rsidR="0073568E" w:rsidRPr="00CE15C5" w:rsidRDefault="00E77239" w:rsidP="00185C5D">
            <w:pPr>
              <w:jc w:val="left"/>
              <w:rPr>
                <w:sz w:val="20"/>
                <w:szCs w:val="20"/>
              </w:rPr>
            </w:pPr>
            <w:r>
              <w:rPr>
                <w:sz w:val="20"/>
                <w:szCs w:val="20"/>
              </w:rPr>
              <w:t>FHIR enabled Intermediary</w:t>
            </w:r>
          </w:p>
        </w:tc>
        <w:tc>
          <w:tcPr>
            <w:tcW w:w="1440" w:type="dxa"/>
            <w:tcPrChange w:id="469" w:author="Kontur, Alex (OS/ONC)" w:date="2021-04-07T12:46:00Z">
              <w:tcPr>
                <w:tcW w:w="1800" w:type="dxa"/>
              </w:tcPr>
            </w:tcPrChange>
          </w:tcPr>
          <w:p w14:paraId="0C3C7D0B" w14:textId="00FD9162" w:rsidR="0073568E" w:rsidRPr="00CE15C5" w:rsidRDefault="00E77239" w:rsidP="00185C5D">
            <w:pPr>
              <w:jc w:val="left"/>
              <w:rPr>
                <w:sz w:val="20"/>
                <w:szCs w:val="20"/>
              </w:rPr>
            </w:pPr>
            <w:r>
              <w:rPr>
                <w:sz w:val="20"/>
                <w:szCs w:val="20"/>
              </w:rPr>
              <w:t>New/Existing</w:t>
            </w:r>
          </w:p>
        </w:tc>
        <w:tc>
          <w:tcPr>
            <w:tcW w:w="3870" w:type="dxa"/>
            <w:tcPrChange w:id="470" w:author="Kontur, Alex (OS/ONC)" w:date="2021-04-07T12:46:00Z">
              <w:tcPr>
                <w:tcW w:w="3803" w:type="dxa"/>
              </w:tcPr>
            </w:tcPrChange>
          </w:tcPr>
          <w:p w14:paraId="776F4475" w14:textId="57CEA79B" w:rsidR="0073568E" w:rsidRPr="00CE15C5" w:rsidRDefault="00E77239" w:rsidP="00185C5D">
            <w:pPr>
              <w:jc w:val="left"/>
              <w:rPr>
                <w:sz w:val="20"/>
                <w:szCs w:val="20"/>
              </w:rPr>
            </w:pPr>
            <w:r>
              <w:rPr>
                <w:sz w:val="20"/>
                <w:szCs w:val="20"/>
              </w:rPr>
              <w:t>Buil</w:t>
            </w:r>
            <w:del w:id="471" w:author="Kontur, Alex (OS/ONC)" w:date="2021-04-07T12:42:00Z">
              <w:r w:rsidDel="003676CA">
                <w:rPr>
                  <w:sz w:val="20"/>
                  <w:szCs w:val="20"/>
                </w:rPr>
                <w:delText>d</w:delText>
              </w:r>
            </w:del>
            <w:ins w:id="472" w:author="Kontur, Alex (OS/ONC)" w:date="2021-04-07T12:42:00Z">
              <w:r w:rsidR="003676CA">
                <w:rPr>
                  <w:sz w:val="20"/>
                  <w:szCs w:val="20"/>
                </w:rPr>
                <w:t>t</w:t>
              </w:r>
            </w:ins>
            <w:r>
              <w:rPr>
                <w:sz w:val="20"/>
                <w:szCs w:val="20"/>
              </w:rPr>
              <w:t xml:space="preserve"> by interested industry parties</w:t>
            </w:r>
          </w:p>
        </w:tc>
        <w:tc>
          <w:tcPr>
            <w:tcW w:w="1643" w:type="dxa"/>
            <w:tcPrChange w:id="473" w:author="Kontur, Alex (OS/ONC)" w:date="2021-04-07T12:46:00Z">
              <w:tcPr>
                <w:tcW w:w="1350" w:type="dxa"/>
              </w:tcPr>
            </w:tcPrChange>
          </w:tcPr>
          <w:p w14:paraId="02A22F73" w14:textId="71C91BD8" w:rsidR="0073568E" w:rsidRPr="00CE15C5" w:rsidRDefault="00E77239" w:rsidP="00185C5D">
            <w:pPr>
              <w:jc w:val="left"/>
              <w:rPr>
                <w:sz w:val="20"/>
                <w:szCs w:val="20"/>
              </w:rPr>
            </w:pPr>
            <w:r>
              <w:rPr>
                <w:sz w:val="20"/>
                <w:szCs w:val="20"/>
              </w:rPr>
              <w:t>Industry</w:t>
            </w:r>
          </w:p>
        </w:tc>
      </w:tr>
      <w:bookmarkEnd w:id="430"/>
    </w:tbl>
    <w:p w14:paraId="38C83018" w14:textId="77777777" w:rsidR="00D86E88" w:rsidRDefault="00D86E88" w:rsidP="000102B0"/>
    <w:p w14:paraId="239B9FD8" w14:textId="0304903C" w:rsidR="0060676B" w:rsidRDefault="00DE6129" w:rsidP="007E0D21">
      <w:pPr>
        <w:pStyle w:val="Heading1"/>
      </w:pPr>
      <w:commentRangeStart w:id="474"/>
      <w:r>
        <w:t xml:space="preserve">Key </w:t>
      </w:r>
      <w:r w:rsidR="00BE6E61">
        <w:t>Impacts to</w:t>
      </w:r>
      <w:r w:rsidR="007E0D21">
        <w:t xml:space="preserve"> Timeline &amp; Cost</w:t>
      </w:r>
      <w:commentRangeEnd w:id="474"/>
      <w:r w:rsidR="007E20FA">
        <w:rPr>
          <w:rStyle w:val="CommentReference"/>
          <w:color w:val="3C3C3B" w:themeColor="text1"/>
        </w:rPr>
        <w:commentReference w:id="474"/>
      </w:r>
    </w:p>
    <w:p w14:paraId="14DF1922" w14:textId="06856A0B" w:rsidR="007146B0" w:rsidRPr="00875229" w:rsidRDefault="0060676B" w:rsidP="0060676B">
      <w:pPr>
        <w:rPr>
          <w:i/>
          <w:iCs/>
        </w:rPr>
      </w:pPr>
      <w:r w:rsidRPr="00B64BC0">
        <w:rPr>
          <w:i/>
          <w:iCs/>
        </w:rPr>
        <w:t xml:space="preserve">&lt;FAST team to </w:t>
      </w:r>
      <w:r w:rsidR="00476200" w:rsidRPr="00B64BC0">
        <w:rPr>
          <w:i/>
          <w:iCs/>
        </w:rPr>
        <w:t>identify the key components listed above</w:t>
      </w:r>
      <w:r w:rsidR="00D36BF6" w:rsidRPr="00B64BC0">
        <w:rPr>
          <w:i/>
          <w:iCs/>
        </w:rPr>
        <w:t xml:space="preserve"> that will have the most impact on timeline and cost. Include </w:t>
      </w:r>
      <w:r w:rsidR="00AF6AE8" w:rsidRPr="00B64BC0">
        <w:rPr>
          <w:i/>
          <w:iCs/>
        </w:rPr>
        <w:t xml:space="preserve">rough order of </w:t>
      </w:r>
      <w:r w:rsidR="009065DD" w:rsidRPr="00B64BC0">
        <w:rPr>
          <w:i/>
          <w:iCs/>
        </w:rPr>
        <w:t>magnitude</w:t>
      </w:r>
      <w:r w:rsidR="00875229">
        <w:rPr>
          <w:i/>
          <w:iCs/>
        </w:rPr>
        <w:t xml:space="preserve"> for</w:t>
      </w:r>
      <w:r w:rsidR="00B76E38" w:rsidRPr="00B64BC0">
        <w:rPr>
          <w:i/>
          <w:iCs/>
        </w:rPr>
        <w:t xml:space="preserve"> </w:t>
      </w:r>
      <w:r w:rsidR="00875229">
        <w:rPr>
          <w:i/>
          <w:iCs/>
        </w:rPr>
        <w:t xml:space="preserve">level of effort and </w:t>
      </w:r>
      <w:r w:rsidR="000C6E24">
        <w:rPr>
          <w:i/>
          <w:iCs/>
        </w:rPr>
        <w:t>comment on any known blockers or dependencies</w:t>
      </w:r>
      <w:r w:rsidR="00875229">
        <w:rPr>
          <w:i/>
          <w:iCs/>
        </w:rPr>
        <w:t>.&gt;</w:t>
      </w:r>
    </w:p>
    <w:tbl>
      <w:tblPr>
        <w:tblStyle w:val="TableGrid"/>
        <w:tblW w:w="10435" w:type="dxa"/>
        <w:tblLook w:val="04A0" w:firstRow="1" w:lastRow="0" w:firstColumn="1" w:lastColumn="0" w:noHBand="0" w:noVBand="1"/>
      </w:tblPr>
      <w:tblGrid>
        <w:gridCol w:w="638"/>
        <w:gridCol w:w="2867"/>
        <w:gridCol w:w="3060"/>
        <w:gridCol w:w="3870"/>
      </w:tblGrid>
      <w:tr w:rsidR="0069210E" w14:paraId="7ED11A0E" w14:textId="77777777" w:rsidTr="00E77239">
        <w:tc>
          <w:tcPr>
            <w:tcW w:w="638"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lastRenderedPageBreak/>
              <w:t>ID</w:t>
            </w:r>
          </w:p>
        </w:tc>
        <w:tc>
          <w:tcPr>
            <w:tcW w:w="2867"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60"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870"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E77239" w14:paraId="4891ADE6" w14:textId="77777777" w:rsidTr="00E77239">
        <w:tc>
          <w:tcPr>
            <w:tcW w:w="638" w:type="dxa"/>
          </w:tcPr>
          <w:p w14:paraId="5073951B" w14:textId="0F72051E" w:rsidR="00E77239" w:rsidRDefault="00E77239" w:rsidP="00E77239">
            <w:r>
              <w:t>1</w:t>
            </w:r>
          </w:p>
        </w:tc>
        <w:tc>
          <w:tcPr>
            <w:tcW w:w="2867" w:type="dxa"/>
          </w:tcPr>
          <w:p w14:paraId="36E17F73" w14:textId="16D856B8" w:rsidR="00E77239" w:rsidRDefault="00E77239" w:rsidP="00E77239">
            <w:r>
              <w:rPr>
                <w:i/>
                <w:iCs/>
                <w:sz w:val="16"/>
                <w:szCs w:val="16"/>
              </w:rPr>
              <w:t>Standard for Intermediary to intermediary exchange</w:t>
            </w:r>
          </w:p>
        </w:tc>
        <w:tc>
          <w:tcPr>
            <w:tcW w:w="3060" w:type="dxa"/>
          </w:tcPr>
          <w:p w14:paraId="1AD2F7BE" w14:textId="36D24263" w:rsidR="00E77239" w:rsidRPr="00D86E88" w:rsidRDefault="00E77239" w:rsidP="00E77239">
            <w:pPr>
              <w:rPr>
                <w:i/>
                <w:iCs/>
              </w:rPr>
            </w:pPr>
            <w:r>
              <w:rPr>
                <w:i/>
                <w:iCs/>
              </w:rPr>
              <w:t>Medium</w:t>
            </w:r>
          </w:p>
        </w:tc>
        <w:tc>
          <w:tcPr>
            <w:tcW w:w="3870" w:type="dxa"/>
          </w:tcPr>
          <w:p w14:paraId="03E33C11" w14:textId="798FC058" w:rsidR="00E77239" w:rsidRDefault="00E77239" w:rsidP="00E77239"/>
        </w:tc>
      </w:tr>
      <w:tr w:rsidR="00E77239" w14:paraId="1AD476C8" w14:textId="77777777" w:rsidTr="00E77239">
        <w:tc>
          <w:tcPr>
            <w:tcW w:w="638" w:type="dxa"/>
          </w:tcPr>
          <w:p w14:paraId="5413AA14" w14:textId="243B11B0" w:rsidR="00E77239" w:rsidRDefault="00E77239" w:rsidP="00E77239">
            <w:r>
              <w:t>2</w:t>
            </w:r>
          </w:p>
        </w:tc>
        <w:tc>
          <w:tcPr>
            <w:tcW w:w="2867" w:type="dxa"/>
          </w:tcPr>
          <w:p w14:paraId="17C93004" w14:textId="04839735" w:rsidR="00E77239" w:rsidRDefault="00E77239" w:rsidP="00E77239">
            <w:r>
              <w:rPr>
                <w:sz w:val="20"/>
                <w:szCs w:val="20"/>
              </w:rPr>
              <w:t xml:space="preserve">Standard for intermediary performance (SLA) </w:t>
            </w:r>
          </w:p>
        </w:tc>
        <w:tc>
          <w:tcPr>
            <w:tcW w:w="3060" w:type="dxa"/>
          </w:tcPr>
          <w:p w14:paraId="374B99AD" w14:textId="14782F1C" w:rsidR="00E77239" w:rsidRDefault="00E77239" w:rsidP="00E77239">
            <w:r>
              <w:t>Small</w:t>
            </w:r>
          </w:p>
        </w:tc>
        <w:tc>
          <w:tcPr>
            <w:tcW w:w="3870" w:type="dxa"/>
          </w:tcPr>
          <w:p w14:paraId="1C43CCAB" w14:textId="648AAE3F" w:rsidR="00E77239" w:rsidRDefault="00E77239" w:rsidP="00E77239"/>
        </w:tc>
      </w:tr>
      <w:tr w:rsidR="00E77239" w14:paraId="31EFABB6" w14:textId="77777777" w:rsidTr="00E77239">
        <w:tc>
          <w:tcPr>
            <w:tcW w:w="638" w:type="dxa"/>
          </w:tcPr>
          <w:p w14:paraId="2A17F1CD" w14:textId="092252D9" w:rsidR="00E77239" w:rsidRDefault="00E77239" w:rsidP="00E77239">
            <w:r>
              <w:t>3</w:t>
            </w:r>
          </w:p>
        </w:tc>
        <w:tc>
          <w:tcPr>
            <w:tcW w:w="2867" w:type="dxa"/>
          </w:tcPr>
          <w:p w14:paraId="660940E5" w14:textId="474C6EDF" w:rsidR="00E77239" w:rsidRDefault="00E77239" w:rsidP="00E77239">
            <w:r>
              <w:rPr>
                <w:sz w:val="20"/>
                <w:szCs w:val="20"/>
              </w:rPr>
              <w:t>Testing for conformance with exchange and SLAs</w:t>
            </w:r>
          </w:p>
        </w:tc>
        <w:tc>
          <w:tcPr>
            <w:tcW w:w="3060" w:type="dxa"/>
          </w:tcPr>
          <w:p w14:paraId="1F159084" w14:textId="333B12A5" w:rsidR="00E77239" w:rsidRDefault="00E77239" w:rsidP="00E77239">
            <w:r>
              <w:t>Medium-Large</w:t>
            </w:r>
          </w:p>
        </w:tc>
        <w:tc>
          <w:tcPr>
            <w:tcW w:w="3870" w:type="dxa"/>
          </w:tcPr>
          <w:p w14:paraId="0C0B8B67" w14:textId="7DB18A5A" w:rsidR="00E77239" w:rsidRDefault="00E77239" w:rsidP="00E77239"/>
        </w:tc>
      </w:tr>
      <w:tr w:rsidR="00E77239" w14:paraId="194374B0" w14:textId="77777777" w:rsidTr="00E77239">
        <w:tc>
          <w:tcPr>
            <w:tcW w:w="638" w:type="dxa"/>
          </w:tcPr>
          <w:p w14:paraId="3DAFBA20" w14:textId="4BE04A85" w:rsidR="00E77239" w:rsidRDefault="00E77239" w:rsidP="00E77239">
            <w:r>
              <w:t>4</w:t>
            </w:r>
          </w:p>
        </w:tc>
        <w:tc>
          <w:tcPr>
            <w:tcW w:w="2867" w:type="dxa"/>
          </w:tcPr>
          <w:p w14:paraId="19842423" w14:textId="5A4637B4" w:rsidR="00E77239" w:rsidRDefault="00E77239" w:rsidP="00E77239">
            <w:r>
              <w:rPr>
                <w:sz w:val="20"/>
                <w:szCs w:val="20"/>
              </w:rPr>
              <w:t>FHIR enabled Intermediary</w:t>
            </w:r>
          </w:p>
        </w:tc>
        <w:tc>
          <w:tcPr>
            <w:tcW w:w="3060" w:type="dxa"/>
          </w:tcPr>
          <w:p w14:paraId="7D6B0344" w14:textId="67DB8CC7" w:rsidR="00E77239" w:rsidRDefault="00E77239" w:rsidP="00E77239">
            <w:r>
              <w:t>Large-Jumbo</w:t>
            </w:r>
          </w:p>
        </w:tc>
        <w:tc>
          <w:tcPr>
            <w:tcW w:w="3870" w:type="dxa"/>
          </w:tcPr>
          <w:p w14:paraId="0D693C85" w14:textId="77777777" w:rsidR="00E77239" w:rsidRDefault="00E77239" w:rsidP="00E77239"/>
        </w:tc>
      </w:tr>
    </w:tbl>
    <w:p w14:paraId="41B94C00" w14:textId="25601B0D" w:rsidR="00CE23D2" w:rsidRDefault="00CE23D2" w:rsidP="00476200">
      <w:pPr>
        <w:spacing w:after="0"/>
        <w:jc w:val="left"/>
        <w:rPr>
          <w:b/>
          <w:bCs/>
          <w:u w:val="single"/>
        </w:rPr>
      </w:pPr>
    </w:p>
    <w:p w14:paraId="00D44D9F" w14:textId="72BE70C7" w:rsidR="005D645D" w:rsidRPr="00585B2A" w:rsidRDefault="005D645D" w:rsidP="00585B2A">
      <w:pPr>
        <w:spacing w:after="0"/>
        <w:jc w:val="left"/>
        <w:rPr>
          <w:b/>
          <w:sz w:val="32"/>
          <w:highlight w:val="yellow"/>
        </w:rPr>
      </w:pPr>
    </w:p>
    <w:sectPr w:rsidR="005D645D" w:rsidRPr="00585B2A" w:rsidSect="00184721">
      <w:headerReference w:type="default" r:id="rId21"/>
      <w:footerReference w:type="even" r:id="rId22"/>
      <w:footerReference w:type="default" r:id="rId23"/>
      <w:pgSz w:w="12240" w:h="15840" w:code="1"/>
      <w:pgMar w:top="2160" w:right="144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lix Goss" w:date="2021-03-09T14:50:00Z" w:initials="AG">
    <w:p w14:paraId="1A8A5DB0" w14:textId="693B89B1" w:rsidR="007254CE" w:rsidRDefault="007254CE">
      <w:pPr>
        <w:pStyle w:val="CommentText"/>
      </w:pPr>
      <w:r>
        <w:rPr>
          <w:rStyle w:val="CommentReference"/>
        </w:rPr>
        <w:annotationRef/>
      </w:r>
      <w:r>
        <w:t>Version from Bob’s email 3/3/21</w:t>
      </w:r>
    </w:p>
  </w:comment>
  <w:comment w:id="51" w:author="Alix Goss" w:date="2021-03-09T15:18:00Z" w:initials="AG">
    <w:p w14:paraId="52E7C2E9" w14:textId="381E5EF7" w:rsidR="007254CE" w:rsidRDefault="007254CE" w:rsidP="00EB2F78">
      <w:pPr>
        <w:spacing w:after="0" w:line="200" w:lineRule="exact"/>
      </w:pPr>
      <w:r>
        <w:rPr>
          <w:rStyle w:val="CommentReference"/>
        </w:rPr>
        <w:annotationRef/>
      </w:r>
      <w:r>
        <w:t>Factor in sections later in document into TT initial framing alignment</w:t>
      </w:r>
    </w:p>
    <w:p w14:paraId="72CD6120" w14:textId="610C2710" w:rsidR="007254CE" w:rsidRDefault="007254CE" w:rsidP="00EB2F78">
      <w:pPr>
        <w:spacing w:after="0" w:line="200" w:lineRule="exact"/>
        <w:rPr>
          <w:b/>
          <w:bCs/>
          <w:color w:val="auto"/>
        </w:rPr>
      </w:pPr>
      <w:r>
        <w:t xml:space="preserve"> “</w:t>
      </w:r>
      <w:r>
        <w:rPr>
          <w:b/>
          <w:bCs/>
          <w:color w:val="auto"/>
        </w:rPr>
        <w:t>Additional Considerations from the TLC Feedback” “</w:t>
      </w:r>
      <w:r w:rsidRPr="00D309BB">
        <w:rPr>
          <w:b/>
          <w:bCs/>
          <w:color w:val="auto"/>
        </w:rPr>
        <w:t>Deployment</w:t>
      </w:r>
      <w:r>
        <w:rPr>
          <w:b/>
          <w:bCs/>
          <w:color w:val="auto"/>
        </w:rPr>
        <w:t xml:space="preserve"> (placeholder for V3)”</w:t>
      </w:r>
    </w:p>
    <w:p w14:paraId="2A4371C5" w14:textId="78706E0D" w:rsidR="007254CE" w:rsidRDefault="007254CE" w:rsidP="00EB2F78">
      <w:pPr>
        <w:spacing w:after="0" w:line="200" w:lineRule="exact"/>
        <w:rPr>
          <w:b/>
          <w:bCs/>
          <w:color w:val="auto"/>
        </w:rPr>
      </w:pPr>
    </w:p>
    <w:p w14:paraId="65946675" w14:textId="7ACD3EE7" w:rsidR="007254CE" w:rsidRDefault="007254CE" w:rsidP="00EB2F78">
      <w:pPr>
        <w:spacing w:after="0" w:line="200" w:lineRule="exact"/>
        <w:rPr>
          <w:b/>
          <w:bCs/>
          <w:color w:val="auto"/>
        </w:rPr>
      </w:pPr>
      <w:r>
        <w:rPr>
          <w:b/>
          <w:bCs/>
          <w:color w:val="auto"/>
        </w:rPr>
        <w:t xml:space="preserve">3/10 discussion notes: </w:t>
      </w:r>
    </w:p>
    <w:p w14:paraId="0C3AE09D" w14:textId="671F3650" w:rsidR="007254CE" w:rsidRDefault="007254CE" w:rsidP="001C5010">
      <w:pPr>
        <w:pStyle w:val="ListParagraph"/>
        <w:numPr>
          <w:ilvl w:val="0"/>
          <w:numId w:val="25"/>
        </w:numPr>
        <w:spacing w:after="0" w:line="200" w:lineRule="exact"/>
        <w:rPr>
          <w:color w:val="auto"/>
        </w:rPr>
      </w:pPr>
      <w:r w:rsidRPr="001C5010">
        <w:rPr>
          <w:color w:val="auto"/>
        </w:rPr>
        <w:t>Need to pull September Fall Working Session Summary Notes to ensure that feedback is also addressed in this current round of scaling arch work</w:t>
      </w:r>
      <w:r>
        <w:rPr>
          <w:color w:val="auto"/>
        </w:rPr>
        <w:t xml:space="preserve"> (notes </w:t>
      </w:r>
      <w:proofErr w:type="gramStart"/>
      <w:r>
        <w:rPr>
          <w:color w:val="auto"/>
        </w:rPr>
        <w:t>inserted)thank</w:t>
      </w:r>
      <w:proofErr w:type="gramEnd"/>
      <w:r>
        <w:rPr>
          <w:color w:val="auto"/>
        </w:rPr>
        <w:t xml:space="preserve"> you! </w:t>
      </w:r>
    </w:p>
    <w:p w14:paraId="6E1F224C" w14:textId="2F4A9F4F" w:rsidR="007254CE" w:rsidRDefault="007254CE" w:rsidP="001C5010">
      <w:pPr>
        <w:pStyle w:val="ListParagraph"/>
        <w:numPr>
          <w:ilvl w:val="0"/>
          <w:numId w:val="25"/>
        </w:numPr>
        <w:spacing w:after="0" w:line="200" w:lineRule="exact"/>
        <w:rPr>
          <w:color w:val="auto"/>
        </w:rPr>
      </w:pPr>
      <w:r>
        <w:rPr>
          <w:color w:val="auto"/>
        </w:rPr>
        <w:t>Scaling vs. Scaling Architecture title evolution</w:t>
      </w:r>
    </w:p>
    <w:p w14:paraId="73AC1426" w14:textId="3C4DAF14" w:rsidR="007254CE" w:rsidRDefault="007254CE" w:rsidP="001C5010">
      <w:pPr>
        <w:pStyle w:val="ListParagraph"/>
        <w:numPr>
          <w:ilvl w:val="0"/>
          <w:numId w:val="25"/>
        </w:numPr>
        <w:spacing w:after="0" w:line="200" w:lineRule="exact"/>
        <w:rPr>
          <w:color w:val="auto"/>
        </w:rPr>
      </w:pPr>
      <w:r>
        <w:rPr>
          <w:color w:val="auto"/>
        </w:rPr>
        <w:t xml:space="preserve">Scope / definition for “intermediary” – HIE, CH, QHINs (and various aspects) </w:t>
      </w:r>
    </w:p>
    <w:p w14:paraId="0B42715A" w14:textId="5A9FDB7F" w:rsidR="007254CE" w:rsidRDefault="007254CE" w:rsidP="001C5010">
      <w:pPr>
        <w:pStyle w:val="ListParagraph"/>
        <w:numPr>
          <w:ilvl w:val="0"/>
          <w:numId w:val="25"/>
        </w:numPr>
        <w:spacing w:after="0" w:line="200" w:lineRule="exact"/>
        <w:rPr>
          <w:color w:val="auto"/>
        </w:rPr>
      </w:pPr>
      <w:r>
        <w:rPr>
          <w:color w:val="auto"/>
        </w:rPr>
        <w:t xml:space="preserve">Discussion of HIPAA Clearinghouses vs. today’s landscape to help set group alignment around boundaries for this solutioning doc (URLs for endpoints, value added </w:t>
      </w:r>
      <w:proofErr w:type="gramStart"/>
      <w:r>
        <w:rPr>
          <w:color w:val="auto"/>
        </w:rPr>
        <w:t>services..</w:t>
      </w:r>
      <w:proofErr w:type="gramEnd"/>
      <w:r>
        <w:rPr>
          <w:color w:val="auto"/>
        </w:rPr>
        <w:t>)</w:t>
      </w:r>
    </w:p>
    <w:p w14:paraId="41B47F4A" w14:textId="529DCF39" w:rsidR="007254CE" w:rsidRPr="001C5010" w:rsidRDefault="007254CE" w:rsidP="004561EC">
      <w:pPr>
        <w:pStyle w:val="ListParagraph"/>
        <w:numPr>
          <w:ilvl w:val="1"/>
          <w:numId w:val="25"/>
        </w:numPr>
        <w:spacing w:after="0" w:line="200" w:lineRule="exact"/>
        <w:rPr>
          <w:color w:val="auto"/>
        </w:rPr>
      </w:pPr>
      <w:r>
        <w:rPr>
          <w:color w:val="auto"/>
        </w:rPr>
        <w:t xml:space="preserve">ADT </w:t>
      </w:r>
      <w:proofErr w:type="gramStart"/>
      <w:r>
        <w:rPr>
          <w:color w:val="auto"/>
        </w:rPr>
        <w:t>example..</w:t>
      </w:r>
      <w:proofErr w:type="gramEnd"/>
      <w:r>
        <w:rPr>
          <w:color w:val="auto"/>
        </w:rPr>
        <w:t xml:space="preserve"> in V2 – out of scope</w:t>
      </w:r>
      <w:proofErr w:type="gramStart"/>
      <w:r>
        <w:rPr>
          <w:color w:val="auto"/>
        </w:rPr>
        <w:t>. .</w:t>
      </w:r>
      <w:proofErr w:type="gramEnd"/>
      <w:r>
        <w:rPr>
          <w:color w:val="auto"/>
        </w:rPr>
        <w:t xml:space="preserve"> API sent via CH then falls under this document</w:t>
      </w:r>
    </w:p>
    <w:p w14:paraId="1066D230" w14:textId="4C13F918" w:rsidR="007254CE" w:rsidRDefault="007254CE" w:rsidP="00EB2F78">
      <w:pPr>
        <w:spacing w:after="0" w:line="200" w:lineRule="exact"/>
      </w:pPr>
    </w:p>
  </w:comment>
  <w:comment w:id="52" w:author="Alix Goss" w:date="2021-03-09T14:52:00Z" w:initials="AG">
    <w:p w14:paraId="11E71CCE" w14:textId="3FF1FB21" w:rsidR="007254CE" w:rsidRDefault="007254CE">
      <w:pPr>
        <w:pStyle w:val="CommentText"/>
      </w:pPr>
      <w:r>
        <w:rPr>
          <w:rStyle w:val="CommentReference"/>
        </w:rPr>
        <w:annotationRef/>
      </w:r>
      <w:r>
        <w:t xml:space="preserve">Perhaps best to review the document at a high level to affirm scope of TT </w:t>
      </w:r>
      <w:proofErr w:type="gramStart"/>
      <w:r>
        <w:t>lift..</w:t>
      </w:r>
      <w:proofErr w:type="gramEnd"/>
      <w:r>
        <w:t xml:space="preserve"> based on a mutual understanding of this current document version.  (DONE 3/10)</w:t>
      </w:r>
    </w:p>
    <w:p w14:paraId="0318DBFB" w14:textId="77777777" w:rsidR="007254CE" w:rsidRDefault="007254CE">
      <w:pPr>
        <w:pStyle w:val="CommentText"/>
      </w:pPr>
    </w:p>
    <w:p w14:paraId="76BCA53B" w14:textId="3B0444EE" w:rsidR="007254CE" w:rsidRPr="001A7A24" w:rsidRDefault="007254CE">
      <w:pPr>
        <w:pStyle w:val="CommentText"/>
        <w:rPr>
          <w:b/>
          <w:bCs/>
        </w:rPr>
      </w:pPr>
      <w:r>
        <w:t xml:space="preserve">Affirm this list as starter to-do list. [3/10 – </w:t>
      </w:r>
      <w:r w:rsidRPr="001A7A24">
        <w:rPr>
          <w:b/>
          <w:bCs/>
        </w:rPr>
        <w:t>NEED TO PULL UP THE ADDITIONAL CONSIDERATIONS CONTENT PLUS ADD IN THE FALL WORKSHOP SUMMARY NOTES (that Dana will send us)</w:t>
      </w:r>
    </w:p>
    <w:p w14:paraId="4C76B52B" w14:textId="77777777" w:rsidR="007254CE" w:rsidRDefault="007254CE">
      <w:pPr>
        <w:pStyle w:val="CommentText"/>
      </w:pPr>
    </w:p>
    <w:p w14:paraId="75AC89EE" w14:textId="77777777" w:rsidR="007254CE" w:rsidRDefault="007254CE">
      <w:pPr>
        <w:pStyle w:val="CommentText"/>
      </w:pPr>
      <w:r>
        <w:t xml:space="preserve">Consider: </w:t>
      </w:r>
    </w:p>
    <w:p w14:paraId="2C1E492F" w14:textId="5F3C4149" w:rsidR="007254CE" w:rsidRDefault="007254CE">
      <w:pPr>
        <w:pStyle w:val="CommentText"/>
      </w:pPr>
      <w:r>
        <w:t xml:space="preserve">Policy landscape changes since march 2020 – before diving into the detail aspects like availability, </w:t>
      </w:r>
      <w:proofErr w:type="gramStart"/>
      <w:r>
        <w:t>performance..</w:t>
      </w:r>
      <w:proofErr w:type="gramEnd"/>
    </w:p>
  </w:comment>
  <w:comment w:id="53" w:author="Alix Goss" w:date="2021-03-09T14:53:00Z" w:initials="AG">
    <w:p w14:paraId="407B5096" w14:textId="77777777" w:rsidR="007254CE" w:rsidRDefault="007254CE">
      <w:pPr>
        <w:pStyle w:val="CommentText"/>
      </w:pPr>
      <w:r>
        <w:rPr>
          <w:rStyle w:val="CommentReference"/>
        </w:rPr>
        <w:annotationRef/>
      </w:r>
      <w:r>
        <w:t xml:space="preserve">What’s this mean? What kind of standards? IHE for HIE? HIPAA </w:t>
      </w:r>
      <w:proofErr w:type="spellStart"/>
      <w:r>
        <w:t>tx’s</w:t>
      </w:r>
      <w:proofErr w:type="spellEnd"/>
      <w:r>
        <w:t xml:space="preserve"> for CH’s? </w:t>
      </w:r>
    </w:p>
    <w:p w14:paraId="0E5A78CC" w14:textId="77777777" w:rsidR="007254CE" w:rsidRDefault="007254CE">
      <w:pPr>
        <w:pStyle w:val="CommentText"/>
      </w:pPr>
    </w:p>
    <w:p w14:paraId="5D72F2A5" w14:textId="73A3F283" w:rsidR="007254CE" w:rsidRDefault="007254CE">
      <w:pPr>
        <w:pStyle w:val="CommentText"/>
      </w:pPr>
      <w:r>
        <w:t>Tech and policy or just TECH standards?</w:t>
      </w:r>
    </w:p>
  </w:comment>
  <w:comment w:id="59" w:author="Alix Goss" w:date="2021-03-09T14:57:00Z" w:initials="AG">
    <w:p w14:paraId="6B5758E2" w14:textId="77777777" w:rsidR="007254CE" w:rsidRDefault="007254CE">
      <w:pPr>
        <w:pStyle w:val="CommentText"/>
      </w:pPr>
      <w:r>
        <w:rPr>
          <w:rStyle w:val="CommentReference"/>
        </w:rPr>
        <w:annotationRef/>
      </w:r>
      <w:r>
        <w:t xml:space="preserve">State to federal only? </w:t>
      </w:r>
    </w:p>
    <w:p w14:paraId="1BFE5470" w14:textId="75403E8B" w:rsidR="007254CE" w:rsidRDefault="007254CE">
      <w:pPr>
        <w:pStyle w:val="CommentText"/>
      </w:pPr>
      <w:r>
        <w:t xml:space="preserve">Within federal? </w:t>
      </w:r>
    </w:p>
  </w:comment>
  <w:comment w:id="64" w:author="Alix Goss" w:date="2021-03-09T14:57:00Z" w:initials="AG">
    <w:p w14:paraId="3F4D53F9" w14:textId="77777777" w:rsidR="007254CE" w:rsidRDefault="007254CE">
      <w:pPr>
        <w:pStyle w:val="CommentText"/>
      </w:pPr>
      <w:r>
        <w:rPr>
          <w:rStyle w:val="CommentReference"/>
        </w:rPr>
        <w:annotationRef/>
      </w:r>
      <w:r>
        <w:t xml:space="preserve">Interplay with proposed rule (response period extended to May 6, 2021) </w:t>
      </w:r>
    </w:p>
    <w:p w14:paraId="26F7B1DC" w14:textId="77777777" w:rsidR="007254CE" w:rsidRDefault="007254CE">
      <w:pPr>
        <w:pStyle w:val="CommentText"/>
      </w:pPr>
    </w:p>
    <w:p w14:paraId="3CAC6005" w14:textId="3D7B51D8" w:rsidR="007254CE" w:rsidRDefault="007254CE">
      <w:pPr>
        <w:pStyle w:val="CommentText"/>
      </w:pPr>
      <w:r>
        <w:t xml:space="preserve">Likely to address or not? And realistic timing if yes? </w:t>
      </w:r>
    </w:p>
  </w:comment>
  <w:comment w:id="69" w:author="Dana Marcelonis" w:date="2021-03-17T12:50:00Z" w:initials="DM">
    <w:p w14:paraId="1A8AB5F9" w14:textId="77777777" w:rsidR="007254CE" w:rsidRDefault="007254CE">
      <w:pPr>
        <w:pStyle w:val="CommentText"/>
      </w:pPr>
      <w:r>
        <w:rPr>
          <w:rStyle w:val="CommentReference"/>
        </w:rPr>
        <w:annotationRef/>
      </w:r>
      <w:r>
        <w:t>Team notes:</w:t>
      </w:r>
    </w:p>
    <w:p w14:paraId="61882DFD" w14:textId="19D4FA15" w:rsidR="007254CE" w:rsidRDefault="007254CE">
      <w:pPr>
        <w:pStyle w:val="CommentText"/>
      </w:pPr>
      <w:r>
        <w:t>Maintain state across a series of stateless transactions</w:t>
      </w:r>
    </w:p>
    <w:p w14:paraId="53741481" w14:textId="0D0819B3" w:rsidR="007254CE" w:rsidRDefault="007254CE" w:rsidP="002C025C">
      <w:pPr>
        <w:pStyle w:val="CommentText"/>
        <w:numPr>
          <w:ilvl w:val="0"/>
          <w:numId w:val="30"/>
        </w:numPr>
      </w:pPr>
      <w:r>
        <w:t>State of interaction</w:t>
      </w:r>
    </w:p>
    <w:p w14:paraId="27810B28" w14:textId="77777777" w:rsidR="007254CE" w:rsidRDefault="007254CE" w:rsidP="002C025C">
      <w:pPr>
        <w:pStyle w:val="CommentText"/>
        <w:numPr>
          <w:ilvl w:val="0"/>
          <w:numId w:val="30"/>
        </w:numPr>
      </w:pPr>
      <w:r>
        <w:t>Connection based (technical point of view)</w:t>
      </w:r>
    </w:p>
    <w:p w14:paraId="573413DA" w14:textId="77777777" w:rsidR="007254CE" w:rsidRDefault="007254CE" w:rsidP="002C025C">
      <w:pPr>
        <w:pStyle w:val="CommentText"/>
        <w:numPr>
          <w:ilvl w:val="0"/>
          <w:numId w:val="30"/>
        </w:numPr>
      </w:pPr>
      <w:r>
        <w:t>If I open HTTP connection to intermediary, that connection might be held at intermediary, while another connection is open to actor 2 – initial connection is held open, state is maintained, until second one comes back</w:t>
      </w:r>
    </w:p>
    <w:p w14:paraId="295F664C" w14:textId="70662F92" w:rsidR="007254CE" w:rsidRDefault="007254CE" w:rsidP="002C025C">
      <w:pPr>
        <w:pStyle w:val="CommentText"/>
        <w:numPr>
          <w:ilvl w:val="0"/>
          <w:numId w:val="30"/>
        </w:numPr>
      </w:pPr>
      <w:r>
        <w:t xml:space="preserve">From client perspective, no idea that there’s an intermediary – connection is held open until the transaction makes it way to </w:t>
      </w:r>
      <w:proofErr w:type="spellStart"/>
      <w:proofErr w:type="gramStart"/>
      <w:r>
        <w:t>it’s</w:t>
      </w:r>
      <w:proofErr w:type="spellEnd"/>
      <w:proofErr w:type="gramEnd"/>
      <w:r>
        <w:t xml:space="preserve"> destination and comes back</w:t>
      </w:r>
    </w:p>
  </w:comment>
  <w:comment w:id="73" w:author="Dana Marcelonis" w:date="2021-03-24T12:33:00Z" w:initials="DM">
    <w:p w14:paraId="3B340435" w14:textId="0EEF605A" w:rsidR="007254CE" w:rsidRDefault="007254CE">
      <w:pPr>
        <w:pStyle w:val="CommentText"/>
      </w:pPr>
      <w:r>
        <w:rPr>
          <w:rStyle w:val="CommentReference"/>
        </w:rPr>
        <w:annotationRef/>
      </w:r>
      <w:r>
        <w:t>Clearinghouse intermediaries doing Prior Auth, messaging based upon their own models, not true interoperability standards</w:t>
      </w:r>
    </w:p>
  </w:comment>
  <w:comment w:id="76" w:author="Alix Goss" w:date="2021-03-09T15:02:00Z" w:initials="AG">
    <w:p w14:paraId="3EFF9CB1" w14:textId="1D3CEFA6" w:rsidR="007254CE" w:rsidRDefault="007254CE">
      <w:pPr>
        <w:pStyle w:val="CommentText"/>
      </w:pPr>
      <w:r>
        <w:rPr>
          <w:rStyle w:val="CommentReference"/>
        </w:rPr>
        <w:annotationRef/>
      </w:r>
      <w:r>
        <w:t xml:space="preserve">Current state items we can leverage from Directory solutioning document related to asset build and authoritative source of truth for federated directory involvement? </w:t>
      </w:r>
    </w:p>
  </w:comment>
  <w:comment w:id="79" w:author="Alix Goss" w:date="2021-03-09T15:03:00Z" w:initials="AG">
    <w:p w14:paraId="7E9B5222" w14:textId="77777777" w:rsidR="007254CE" w:rsidRDefault="007254CE">
      <w:pPr>
        <w:pStyle w:val="CommentText"/>
      </w:pPr>
      <w:r>
        <w:rPr>
          <w:rStyle w:val="CommentReference"/>
        </w:rPr>
        <w:annotationRef/>
      </w:r>
      <w:r>
        <w:t xml:space="preserve">Scalable? </w:t>
      </w:r>
    </w:p>
    <w:p w14:paraId="45C27325" w14:textId="36ACE821" w:rsidR="007254CE" w:rsidRDefault="007254CE">
      <w:pPr>
        <w:pStyle w:val="CommentText"/>
      </w:pPr>
      <w:r>
        <w:t xml:space="preserve">Performance? </w:t>
      </w:r>
    </w:p>
  </w:comment>
  <w:comment w:id="111" w:author="Alix Goss" w:date="2021-03-09T15:12:00Z" w:initials="AG">
    <w:p w14:paraId="500909DB" w14:textId="209E2659" w:rsidR="007254CE" w:rsidRDefault="007254CE">
      <w:pPr>
        <w:pStyle w:val="CommentText"/>
      </w:pPr>
      <w:r>
        <w:rPr>
          <w:rStyle w:val="CommentReference"/>
        </w:rPr>
        <w:annotationRef/>
      </w:r>
      <w:r>
        <w:t xml:space="preserve">Opportunity to align draft content with “template” </w:t>
      </w:r>
      <w:proofErr w:type="gramStart"/>
      <w:r>
        <w:t>flow..</w:t>
      </w:r>
      <w:proofErr w:type="gramEnd"/>
      <w:r>
        <w:t xml:space="preserve"> – after using this as a discussion tool to align TT thinking </w:t>
      </w:r>
    </w:p>
  </w:comment>
  <w:comment w:id="112" w:author="Dana Marcelonis" w:date="2021-03-31T12:13:00Z" w:initials="DM">
    <w:p w14:paraId="42D4AD47" w14:textId="559B607C" w:rsidR="007254CE" w:rsidRDefault="007254CE">
      <w:pPr>
        <w:pStyle w:val="CommentText"/>
      </w:pPr>
      <w:r>
        <w:rPr>
          <w:rStyle w:val="CommentReference"/>
        </w:rPr>
        <w:annotationRef/>
      </w:r>
      <w:r>
        <w:t>Group agreed last week (3/24)</w:t>
      </w:r>
    </w:p>
  </w:comment>
  <w:comment w:id="113" w:author="Alix Goss" w:date="2021-03-09T15:04:00Z" w:initials="AG">
    <w:p w14:paraId="22521062" w14:textId="73264E3F" w:rsidR="007254CE" w:rsidRDefault="007254CE">
      <w:pPr>
        <w:pStyle w:val="CommentText"/>
      </w:pPr>
      <w:r>
        <w:rPr>
          <w:rStyle w:val="CommentReference"/>
        </w:rPr>
        <w:annotationRef/>
      </w:r>
      <w:r>
        <w:t xml:space="preserve">Entities or their intermediaries (building on theme of BA role extending/achieving CE compliance), but this isn’t HIPAA, it’s more RCE and HIE contract managed?  </w:t>
      </w:r>
    </w:p>
  </w:comment>
  <w:comment w:id="120" w:author="Alix Goss" w:date="2021-03-09T15:06:00Z" w:initials="AG">
    <w:p w14:paraId="5FA7EE4A" w14:textId="77777777" w:rsidR="007254CE" w:rsidRDefault="007254CE">
      <w:pPr>
        <w:pStyle w:val="CommentText"/>
      </w:pPr>
      <w:r>
        <w:rPr>
          <w:rStyle w:val="CommentReference"/>
        </w:rPr>
        <w:annotationRef/>
      </w:r>
      <w:r>
        <w:t xml:space="preserve">Confidence this is complete list?  </w:t>
      </w:r>
    </w:p>
    <w:p w14:paraId="2B42DBE5" w14:textId="77777777" w:rsidR="007254CE" w:rsidRDefault="007254CE">
      <w:pPr>
        <w:pStyle w:val="CommentText"/>
      </w:pPr>
      <w:r>
        <w:t xml:space="preserve">Core capabilities? </w:t>
      </w:r>
    </w:p>
    <w:p w14:paraId="762ACD77" w14:textId="77777777" w:rsidR="007254CE" w:rsidRDefault="007254CE">
      <w:pPr>
        <w:pStyle w:val="CommentText"/>
      </w:pPr>
    </w:p>
    <w:p w14:paraId="5C644FC3" w14:textId="77777777" w:rsidR="007254CE" w:rsidRDefault="007254CE">
      <w:pPr>
        <w:pStyle w:val="CommentText"/>
      </w:pPr>
    </w:p>
    <w:p w14:paraId="1F94C871" w14:textId="66A3B06A" w:rsidR="007254CE" w:rsidRDefault="007254CE">
      <w:pPr>
        <w:pStyle w:val="CommentText"/>
      </w:pPr>
      <w:r>
        <w:t xml:space="preserve">(omitted compliance with federal rules appropriately so, but should we add a bullet about this within the considerations? (could be influenced by answer to prior question/comment)) </w:t>
      </w:r>
    </w:p>
  </w:comment>
  <w:comment w:id="121" w:author="Dana Marcelonis" w:date="2021-03-31T12:22:00Z" w:initials="DM">
    <w:p w14:paraId="37749C1E" w14:textId="26AB81AC" w:rsidR="007254CE" w:rsidRDefault="007254CE">
      <w:pPr>
        <w:pStyle w:val="CommentText"/>
      </w:pPr>
      <w:r>
        <w:rPr>
          <w:rStyle w:val="CommentReference"/>
        </w:rPr>
        <w:annotationRef/>
      </w:r>
      <w:r>
        <w:t>No need to address any longer</w:t>
      </w:r>
    </w:p>
  </w:comment>
  <w:comment w:id="131" w:author="Alix Goss" w:date="2021-03-09T15:08:00Z" w:initials="AG">
    <w:p w14:paraId="162B9622" w14:textId="77777777" w:rsidR="007254CE" w:rsidRDefault="007254CE">
      <w:pPr>
        <w:pStyle w:val="CommentText"/>
      </w:pPr>
      <w:r>
        <w:rPr>
          <w:rStyle w:val="CommentReference"/>
        </w:rPr>
        <w:annotationRef/>
      </w:r>
      <w:r>
        <w:t xml:space="preserve">Other functions? Such as: </w:t>
      </w:r>
    </w:p>
    <w:p w14:paraId="329B250A" w14:textId="14468C8A" w:rsidR="007254CE" w:rsidRDefault="007254CE" w:rsidP="000836D4">
      <w:pPr>
        <w:pStyle w:val="CommentText"/>
        <w:numPr>
          <w:ilvl w:val="0"/>
          <w:numId w:val="24"/>
        </w:numPr>
      </w:pPr>
      <w:r>
        <w:t>Compliant version support (per ONC rules and FHIR)</w:t>
      </w:r>
    </w:p>
    <w:p w14:paraId="7078C377" w14:textId="77777777" w:rsidR="007254CE" w:rsidRDefault="007254CE">
      <w:pPr>
        <w:pStyle w:val="CommentText"/>
      </w:pPr>
    </w:p>
    <w:p w14:paraId="30B3AD2C" w14:textId="5D7C5733" w:rsidR="007254CE" w:rsidRDefault="007254CE">
      <w:pPr>
        <w:pStyle w:val="CommentText"/>
      </w:pPr>
      <w:r>
        <w:t xml:space="preserve">(or a qualifier of at a </w:t>
      </w:r>
      <w:proofErr w:type="gramStart"/>
      <w:r>
        <w:t>minimum..</w:t>
      </w:r>
      <w:proofErr w:type="gramEnd"/>
      <w:r>
        <w:t xml:space="preserve"> to be added as needed for biz model?)</w:t>
      </w:r>
    </w:p>
  </w:comment>
  <w:comment w:id="132" w:author="Dana Marcelonis" w:date="2021-03-31T12:22:00Z" w:initials="DM">
    <w:p w14:paraId="1C9A5F0E" w14:textId="437F0FF5" w:rsidR="007254CE" w:rsidRDefault="007254CE">
      <w:pPr>
        <w:pStyle w:val="CommentText"/>
      </w:pPr>
      <w:r>
        <w:rPr>
          <w:rStyle w:val="CommentReference"/>
        </w:rPr>
        <w:annotationRef/>
      </w:r>
      <w:r>
        <w:t>No need to address right now</w:t>
      </w:r>
    </w:p>
  </w:comment>
  <w:comment w:id="144" w:author="Alix Goss" w:date="2021-03-09T15:11:00Z" w:initials="AG">
    <w:p w14:paraId="4B0A3F8E" w14:textId="395D6C1B" w:rsidR="007254CE" w:rsidRDefault="007254CE">
      <w:pPr>
        <w:pStyle w:val="CommentText"/>
      </w:pPr>
      <w:r>
        <w:rPr>
          <w:rStyle w:val="CommentReference"/>
        </w:rPr>
        <w:annotationRef/>
      </w:r>
      <w:proofErr w:type="gramStart"/>
      <w:r>
        <w:t>Qualify  /</w:t>
      </w:r>
      <w:proofErr w:type="gramEnd"/>
      <w:r>
        <w:t xml:space="preserve"> add context on what makes this optional – from a scale perspective, not necessarily contractual or biz model</w:t>
      </w:r>
    </w:p>
  </w:comment>
  <w:comment w:id="146" w:author="Alix Goss" w:date="2021-03-09T15:11:00Z" w:initials="AG">
    <w:p w14:paraId="4FF87BFE" w14:textId="1D2261AF" w:rsidR="007254CE" w:rsidRDefault="007254CE">
      <w:pPr>
        <w:pStyle w:val="CommentText"/>
      </w:pPr>
      <w:r>
        <w:rPr>
          <w:rStyle w:val="CommentReference"/>
        </w:rPr>
        <w:annotationRef/>
      </w:r>
      <w:r>
        <w:t>Move to must?</w:t>
      </w:r>
    </w:p>
  </w:comment>
  <w:comment w:id="147" w:author="Dana Marcelonis" w:date="2021-03-31T12:33:00Z" w:initials="DM">
    <w:p w14:paraId="48AF3803" w14:textId="69E0332F" w:rsidR="007254CE" w:rsidRDefault="007254CE">
      <w:pPr>
        <w:pStyle w:val="CommentText"/>
      </w:pPr>
      <w:r>
        <w:rPr>
          <w:rStyle w:val="CommentReference"/>
        </w:rPr>
        <w:annotationRef/>
      </w:r>
      <w:r>
        <w:t>Future, but right now too difficult to implement</w:t>
      </w:r>
    </w:p>
  </w:comment>
  <w:comment w:id="179" w:author="Alix Goss" w:date="2021-03-09T15:15:00Z" w:initials="AG">
    <w:p w14:paraId="6E31FA59" w14:textId="5620694F" w:rsidR="007254CE" w:rsidRDefault="007254CE">
      <w:pPr>
        <w:pStyle w:val="CommentText"/>
      </w:pPr>
      <w:r>
        <w:rPr>
          <w:rStyle w:val="CommentReference"/>
        </w:rPr>
        <w:annotationRef/>
      </w:r>
      <w:r>
        <w:t xml:space="preserve">Affirm content on point based on TT agreement from prior </w:t>
      </w:r>
      <w:proofErr w:type="gramStart"/>
      <w:r>
        <w:t>comments..</w:t>
      </w:r>
      <w:proofErr w:type="gramEnd"/>
      <w:r>
        <w:t xml:space="preserve"> (if no point to point, then this is great, but if </w:t>
      </w:r>
      <w:proofErr w:type="spellStart"/>
      <w:r>
        <w:t>its</w:t>
      </w:r>
      <w:proofErr w:type="spellEnd"/>
      <w:r>
        <w:t xml:space="preserve"> both, then consider enhancements)</w:t>
      </w:r>
    </w:p>
  </w:comment>
  <w:comment w:id="200" w:author="Alix Goss" w:date="2021-03-09T15:17:00Z" w:initials="AG">
    <w:p w14:paraId="3474D910" w14:textId="34F6FBA9" w:rsidR="007254CE" w:rsidRDefault="007254CE">
      <w:pPr>
        <w:pStyle w:val="CommentText"/>
      </w:pPr>
      <w:r>
        <w:rPr>
          <w:rStyle w:val="CommentReference"/>
        </w:rPr>
        <w:annotationRef/>
      </w:r>
      <w:r>
        <w:t>But not necessarily our scope, so need to qualify/add context of obligations beyond FAST, dependent on other regs and industry norms (?)</w:t>
      </w:r>
    </w:p>
  </w:comment>
  <w:comment w:id="201" w:author="Dana Marcelonis" w:date="2021-03-31T12:45:00Z" w:initials="DM">
    <w:p w14:paraId="5664F7DC" w14:textId="4E418D3D" w:rsidR="007254CE" w:rsidRDefault="007254CE">
      <w:pPr>
        <w:pStyle w:val="CommentText"/>
      </w:pPr>
      <w:r>
        <w:rPr>
          <w:rStyle w:val="CommentReference"/>
        </w:rPr>
        <w:annotationRef/>
      </w:r>
      <w:r>
        <w:t>Value-adds – moved to “may” section up above</w:t>
      </w:r>
    </w:p>
  </w:comment>
  <w:comment w:id="213" w:author="Dana Marcelonis" w:date="2021-03-31T12:52:00Z" w:initials="DM">
    <w:p w14:paraId="36E35FE4" w14:textId="3A4DF3F2" w:rsidR="007254CE" w:rsidRDefault="007254CE">
      <w:pPr>
        <w:pStyle w:val="CommentText"/>
      </w:pPr>
      <w:r>
        <w:rPr>
          <w:rStyle w:val="CommentReference"/>
        </w:rPr>
        <w:annotationRef/>
      </w:r>
      <w:r>
        <w:t>Revisit after SME Session</w:t>
      </w:r>
    </w:p>
  </w:comment>
  <w:comment w:id="220" w:author="Dana Marcelonis" w:date="2021-03-31T12:54:00Z" w:initials="DM">
    <w:p w14:paraId="097383FC" w14:textId="1D9E27FD" w:rsidR="007254CE" w:rsidRDefault="007254CE">
      <w:pPr>
        <w:pStyle w:val="CommentText"/>
      </w:pPr>
      <w:r>
        <w:rPr>
          <w:rStyle w:val="CommentReference"/>
        </w:rPr>
        <w:annotationRef/>
      </w:r>
      <w:r>
        <w:t>Addressed in above sections of document</w:t>
      </w:r>
    </w:p>
  </w:comment>
  <w:comment w:id="228" w:author="Dana Marcelonis" w:date="2021-03-31T12:55:00Z" w:initials="DM">
    <w:p w14:paraId="774BF2E4" w14:textId="15BC09B5" w:rsidR="007254CE" w:rsidRDefault="007254CE">
      <w:pPr>
        <w:pStyle w:val="CommentText"/>
      </w:pPr>
      <w:r>
        <w:rPr>
          <w:rStyle w:val="CommentReference"/>
        </w:rPr>
        <w:annotationRef/>
      </w:r>
      <w:r>
        <w:t>There may be special considerations due to 50 public health jurisdictions… CDC vs. state</w:t>
      </w:r>
    </w:p>
    <w:p w14:paraId="43D27D31" w14:textId="77777777" w:rsidR="007254CE" w:rsidRDefault="007254CE">
      <w:pPr>
        <w:pStyle w:val="CommentText"/>
      </w:pPr>
    </w:p>
    <w:p w14:paraId="4BE637B2" w14:textId="617F3DF1" w:rsidR="007254CE" w:rsidRDefault="007254CE">
      <w:pPr>
        <w:pStyle w:val="CommentText"/>
      </w:pPr>
      <w:r>
        <w:t>For example, considerations re: de-identification, merging multiple data sets, etc.</w:t>
      </w:r>
    </w:p>
  </w:comment>
  <w:comment w:id="234" w:author="Dana Marcelonis" w:date="2021-03-31T12:57:00Z" w:initials="DM">
    <w:p w14:paraId="68C231F6" w14:textId="1944AE86" w:rsidR="007254CE" w:rsidRDefault="007254CE">
      <w:pPr>
        <w:pStyle w:val="CommentText"/>
      </w:pPr>
      <w:r>
        <w:rPr>
          <w:rStyle w:val="CommentReference"/>
        </w:rPr>
        <w:annotationRef/>
      </w:r>
      <w:r>
        <w:t>TEAM LEFT OFF HERE on 3/31/21</w:t>
      </w:r>
    </w:p>
  </w:comment>
  <w:comment w:id="290" w:author="Kontur, Alex (OS/ONC)" w:date="2021-04-07T12:14:00Z" w:initials="KA(">
    <w:p w14:paraId="31761998" w14:textId="40C6419B" w:rsidR="007254CE" w:rsidRDefault="007254CE">
      <w:pPr>
        <w:pStyle w:val="CommentText"/>
      </w:pPr>
      <w:r>
        <w:rPr>
          <w:rStyle w:val="CommentReference"/>
        </w:rPr>
        <w:annotationRef/>
      </w:r>
      <w:r>
        <w:t>Add “gateways” to the “infrastructure vendors” bubble</w:t>
      </w:r>
    </w:p>
  </w:comment>
  <w:comment w:id="291" w:author="Kontur, Alex (OS/ONC)" w:date="2021-04-07T12:15:00Z" w:initials="KA(">
    <w:p w14:paraId="21D0576C" w14:textId="49B2ADE3" w:rsidR="007254CE" w:rsidRDefault="007254CE">
      <w:pPr>
        <w:pStyle w:val="CommentText"/>
      </w:pPr>
      <w:r>
        <w:rPr>
          <w:rStyle w:val="CommentReference"/>
        </w:rPr>
        <w:annotationRef/>
      </w:r>
      <w:r>
        <w:t>Every intermediary must connect to every other intermediary, so there will never be more than two hops. One and only one standard for exchange between intermediaries</w:t>
      </w:r>
    </w:p>
  </w:comment>
  <w:comment w:id="388" w:author="Alix Goss" w:date="2021-03-10T12:36:00Z" w:initials="AG">
    <w:p w14:paraId="7901FC67" w14:textId="77777777" w:rsidR="007254CE" w:rsidRDefault="007254CE">
      <w:pPr>
        <w:pStyle w:val="CommentText"/>
      </w:pPr>
      <w:r>
        <w:rPr>
          <w:rStyle w:val="CommentReference"/>
        </w:rPr>
        <w:annotationRef/>
      </w:r>
      <w:r>
        <w:t xml:space="preserve">TT follow-up to engage security tiger team related to security models using intermediaries. </w:t>
      </w:r>
    </w:p>
    <w:p w14:paraId="284EEE60" w14:textId="77777777" w:rsidR="007254CE" w:rsidRDefault="007254CE">
      <w:pPr>
        <w:pStyle w:val="CommentText"/>
      </w:pPr>
    </w:p>
    <w:p w14:paraId="378BBD9E" w14:textId="0F65E825" w:rsidR="007254CE" w:rsidRDefault="007254CE">
      <w:pPr>
        <w:pStyle w:val="CommentText"/>
      </w:pPr>
      <w:r>
        <w:t>End to end considerations?</w:t>
      </w:r>
    </w:p>
    <w:p w14:paraId="4EFB695A" w14:textId="468F87B8" w:rsidR="007254CE" w:rsidRDefault="007254CE">
      <w:pPr>
        <w:pStyle w:val="CommentText"/>
      </w:pPr>
      <w:r>
        <w:t>How you pass security/UDAP with multiple intermediaries?</w:t>
      </w:r>
    </w:p>
  </w:comment>
  <w:comment w:id="392" w:author="Alix Goss" w:date="2021-03-10T12:39:00Z" w:initials="AG">
    <w:p w14:paraId="29B72E22" w14:textId="77777777" w:rsidR="007254CE" w:rsidRDefault="007254CE">
      <w:pPr>
        <w:pStyle w:val="CommentText"/>
      </w:pPr>
      <w:r>
        <w:rPr>
          <w:rStyle w:val="CommentReference"/>
        </w:rPr>
        <w:annotationRef/>
      </w:r>
      <w:r>
        <w:t xml:space="preserve">To what degree of deeper level of review/solutioning needed here?  </w:t>
      </w:r>
    </w:p>
    <w:p w14:paraId="3905C9D4" w14:textId="7402C7C8" w:rsidR="007254CE" w:rsidRDefault="007254CE" w:rsidP="00522CD0">
      <w:pPr>
        <w:pStyle w:val="CommentText"/>
        <w:numPr>
          <w:ilvl w:val="0"/>
          <w:numId w:val="27"/>
        </w:numPr>
      </w:pPr>
      <w:r>
        <w:t xml:space="preserve">“thou shalt” language vs. optional aspects (can leverage earlier content) that are IG/function agnostic </w:t>
      </w:r>
    </w:p>
    <w:p w14:paraId="750BE818" w14:textId="77777777" w:rsidR="007254CE" w:rsidRDefault="007254CE" w:rsidP="00522CD0">
      <w:pPr>
        <w:pStyle w:val="CommentText"/>
        <w:numPr>
          <w:ilvl w:val="0"/>
          <w:numId w:val="27"/>
        </w:numPr>
      </w:pPr>
      <w:r>
        <w:t xml:space="preserve">discussion around FHIR </w:t>
      </w:r>
      <w:proofErr w:type="gramStart"/>
      <w:r>
        <w:t>operations..</w:t>
      </w:r>
      <w:proofErr w:type="gramEnd"/>
      <w:r>
        <w:t xml:space="preserve"> and not all are </w:t>
      </w:r>
      <w:proofErr w:type="gramStart"/>
      <w:r>
        <w:t>required..</w:t>
      </w:r>
      <w:proofErr w:type="gramEnd"/>
      <w:r>
        <w:t xml:space="preserve"> so how does that fit in? </w:t>
      </w:r>
    </w:p>
    <w:p w14:paraId="14278F29" w14:textId="77777777" w:rsidR="007254CE" w:rsidRDefault="007254CE" w:rsidP="00522CD0">
      <w:pPr>
        <w:pStyle w:val="ListParagraph"/>
      </w:pPr>
      <w:hyperlink r:id="rId1" w:history="1">
        <w:r w:rsidRPr="006045F4">
          <w:rPr>
            <w:rStyle w:val="Hyperlink"/>
          </w:rPr>
          <w:t>https://www.hl7.org/fhir/operationslist.html</w:t>
        </w:r>
      </w:hyperlink>
      <w:r>
        <w:t xml:space="preserve"> </w:t>
      </w:r>
    </w:p>
    <w:p w14:paraId="672045EB" w14:textId="32A2CCAF" w:rsidR="007254CE" w:rsidRDefault="007254CE" w:rsidP="00522CD0">
      <w:pPr>
        <w:pStyle w:val="ListParagraph"/>
      </w:pPr>
      <w:r>
        <w:t>interactions vs. CRUD operations distinction?</w:t>
      </w:r>
    </w:p>
    <w:p w14:paraId="2A9336FC" w14:textId="2B66145A" w:rsidR="007254CE" w:rsidRDefault="007254CE" w:rsidP="00522CD0">
      <w:pPr>
        <w:pStyle w:val="ListParagraph"/>
      </w:pPr>
      <w:r>
        <w:t xml:space="preserve">What does support of an operation mean? </w:t>
      </w:r>
    </w:p>
    <w:p w14:paraId="06278290" w14:textId="44C7F7E9" w:rsidR="007254CE" w:rsidRDefault="007254CE" w:rsidP="002E2044">
      <w:pPr>
        <w:pStyle w:val="ListParagraph"/>
        <w:numPr>
          <w:ilvl w:val="1"/>
          <w:numId w:val="1"/>
        </w:numPr>
      </w:pPr>
      <w:r>
        <w:t xml:space="preserve">$ (defined) </w:t>
      </w:r>
      <w:proofErr w:type="gramStart"/>
      <w:r>
        <w:t>operations..</w:t>
      </w:r>
      <w:proofErr w:type="gramEnd"/>
      <w:r>
        <w:t xml:space="preserve"> have to be supported for routing of message</w:t>
      </w:r>
    </w:p>
    <w:p w14:paraId="5ACA8B2F" w14:textId="4FAB5383" w:rsidR="007254CE" w:rsidRDefault="007254CE">
      <w:pPr>
        <w:pStyle w:val="CommentText"/>
      </w:pPr>
    </w:p>
  </w:comment>
  <w:comment w:id="393" w:author="Dana Marcelonis" w:date="2021-03-17T12:08:00Z" w:initials="DM">
    <w:p w14:paraId="709D8889" w14:textId="4AB42F24" w:rsidR="007254CE" w:rsidRDefault="007254CE" w:rsidP="00833CAA">
      <w:pPr>
        <w:pStyle w:val="CommentText"/>
        <w:numPr>
          <w:ilvl w:val="0"/>
          <w:numId w:val="28"/>
        </w:numPr>
      </w:pPr>
      <w:r>
        <w:rPr>
          <w:rStyle w:val="CommentReference"/>
        </w:rPr>
        <w:annotationRef/>
      </w:r>
      <w:r>
        <w:t>Transparency of calls failing – only way to hold intermediary accountable?</w:t>
      </w:r>
    </w:p>
    <w:p w14:paraId="5E85EE94" w14:textId="1290FDD6" w:rsidR="007254CE" w:rsidRDefault="007254CE" w:rsidP="00833CAA">
      <w:pPr>
        <w:pStyle w:val="CommentText"/>
        <w:numPr>
          <w:ilvl w:val="0"/>
          <w:numId w:val="28"/>
        </w:numPr>
      </w:pPr>
      <w:r>
        <w:t>Endpoint to endpoint needs predictable response times – can’t tell what local server is doing?  Endpoints need to conform to certain SLA, as well as intermediaries</w:t>
      </w:r>
    </w:p>
    <w:p w14:paraId="59F084F2" w14:textId="7406CD2C" w:rsidR="007254CE" w:rsidRDefault="007254CE" w:rsidP="00833CAA">
      <w:pPr>
        <w:pStyle w:val="CommentText"/>
        <w:numPr>
          <w:ilvl w:val="0"/>
          <w:numId w:val="28"/>
        </w:numPr>
      </w:pPr>
      <w:r>
        <w:t>IF SLA fails downstream, intermediary needs to be able to respond with (error) message to requestor that doesn’t leave them in unsteady state</w:t>
      </w:r>
    </w:p>
  </w:comment>
  <w:comment w:id="404" w:author="Dana Marcelonis" w:date="2021-03-17T12:17:00Z" w:initials="DM">
    <w:p w14:paraId="5B483CA4" w14:textId="77777777" w:rsidR="007254CE" w:rsidRDefault="007254CE">
      <w:pPr>
        <w:pStyle w:val="CommentText"/>
      </w:pPr>
      <w:r>
        <w:t xml:space="preserve">What is meant by </w:t>
      </w:r>
      <w:r>
        <w:rPr>
          <w:rStyle w:val="CommentReference"/>
        </w:rPr>
        <w:annotationRef/>
      </w:r>
      <w:r>
        <w:t>“transactions”?</w:t>
      </w:r>
    </w:p>
    <w:p w14:paraId="6016D22F" w14:textId="77777777" w:rsidR="007254CE" w:rsidRDefault="007254CE" w:rsidP="00833CAA">
      <w:pPr>
        <w:pStyle w:val="CommentText"/>
        <w:numPr>
          <w:ilvl w:val="0"/>
          <w:numId w:val="28"/>
        </w:numPr>
      </w:pPr>
      <w:r>
        <w:t>In FHIR, means when you post all the request, references in that bundle, need to be committed successfully – if any fail, entire transaction is rolled back</w:t>
      </w:r>
    </w:p>
    <w:p w14:paraId="4AF07BC7" w14:textId="77777777" w:rsidR="007254CE" w:rsidRDefault="007254CE" w:rsidP="00833CAA">
      <w:pPr>
        <w:pStyle w:val="CommentText"/>
        <w:numPr>
          <w:ilvl w:val="0"/>
          <w:numId w:val="28"/>
        </w:numPr>
      </w:pPr>
      <w:r>
        <w:t>“Transaction” is a supported RESTful interaction in FHIR</w:t>
      </w:r>
    </w:p>
    <w:p w14:paraId="0F4FB585" w14:textId="7A06D1CC" w:rsidR="007254CE" w:rsidRDefault="007254CE" w:rsidP="00793166">
      <w:pPr>
        <w:pStyle w:val="CommentText"/>
        <w:numPr>
          <w:ilvl w:val="0"/>
          <w:numId w:val="28"/>
        </w:numPr>
      </w:pPr>
      <w:hyperlink r:id="rId2" w:anchor="transaction" w:history="1">
        <w:r w:rsidRPr="00D80425">
          <w:rPr>
            <w:rStyle w:val="Hyperlink"/>
          </w:rPr>
          <w:t>http://hl7.org/fhir/http.html#transaction</w:t>
        </w:r>
      </w:hyperlink>
      <w:r>
        <w:t xml:space="preserve"> </w:t>
      </w:r>
    </w:p>
    <w:p w14:paraId="7FF3796B" w14:textId="77777777" w:rsidR="007254CE" w:rsidRDefault="007254CE" w:rsidP="00793166">
      <w:pPr>
        <w:pStyle w:val="CommentText"/>
        <w:numPr>
          <w:ilvl w:val="0"/>
          <w:numId w:val="28"/>
        </w:numPr>
      </w:pPr>
      <w:r>
        <w:t>From Matt Mayer to Everyone:  12:19 PM</w:t>
      </w:r>
    </w:p>
    <w:p w14:paraId="37D9A1EE" w14:textId="39965C4B" w:rsidR="007254CE" w:rsidRDefault="007254CE" w:rsidP="00793166">
      <w:pPr>
        <w:pStyle w:val="CommentText"/>
        <w:numPr>
          <w:ilvl w:val="0"/>
          <w:numId w:val="28"/>
        </w:numPr>
      </w:pPr>
      <w:hyperlink r:id="rId3" w:history="1">
        <w:r w:rsidRPr="00D80425">
          <w:rPr>
            <w:rStyle w:val="Hyperlink"/>
          </w:rPr>
          <w:t>https://www.hl7.org/fhir/codesystem-restful-interaction.html</w:t>
        </w:r>
      </w:hyperlink>
      <w:r>
        <w:t xml:space="preserve"> </w:t>
      </w:r>
    </w:p>
  </w:comment>
  <w:comment w:id="408" w:author="Alix Goss" w:date="2021-03-10T12:34:00Z" w:initials="AG">
    <w:p w14:paraId="0CF5DDA8" w14:textId="016520A7" w:rsidR="007254CE" w:rsidRDefault="007254CE">
      <w:pPr>
        <w:pStyle w:val="CommentText"/>
      </w:pPr>
      <w:r>
        <w:rPr>
          <w:rStyle w:val="CommentReference"/>
        </w:rPr>
        <w:annotationRef/>
      </w:r>
      <w:r>
        <w:t xml:space="preserve">Consider extensions to specifications (could be solutioning doc and </w:t>
      </w:r>
      <w:proofErr w:type="spellStart"/>
      <w:r>
        <w:t>xref’d</w:t>
      </w:r>
      <w:proofErr w:type="spellEnd"/>
      <w:r>
        <w:t xml:space="preserve"> IGs) that may be needed to handle intermediary aspects not addressed by other TT’s – such as the UDAP example </w:t>
      </w:r>
    </w:p>
  </w:comment>
  <w:comment w:id="409" w:author="Dana Marcelonis" w:date="2021-03-17T12:29:00Z" w:initials="DM">
    <w:p w14:paraId="7B5673A2" w14:textId="56A70E1C" w:rsidR="007254CE" w:rsidRDefault="007254CE">
      <w:pPr>
        <w:pStyle w:val="CommentText"/>
      </w:pPr>
      <w:r>
        <w:rPr>
          <w:rStyle w:val="CommentReference"/>
        </w:rPr>
        <w:annotationRef/>
      </w:r>
      <w:r>
        <w:t>Adding “standards” address this issue – they could be FAST standards, or other external standards</w:t>
      </w:r>
    </w:p>
  </w:comment>
  <w:comment w:id="415" w:author="Dana Marcelonis" w:date="2021-03-17T12:30:00Z" w:initials="DM">
    <w:p w14:paraId="0150D9B3" w14:textId="5BA9A17A" w:rsidR="007254CE" w:rsidRDefault="007254CE">
      <w:pPr>
        <w:pStyle w:val="CommentText"/>
      </w:pPr>
      <w:r>
        <w:rPr>
          <w:rStyle w:val="CommentReference"/>
        </w:rPr>
        <w:annotationRef/>
      </w:r>
      <w:r>
        <w:t>What does “data quality standards” mean?</w:t>
      </w:r>
    </w:p>
    <w:p w14:paraId="6B68CC4D" w14:textId="77777777" w:rsidR="007254CE" w:rsidRDefault="007254CE" w:rsidP="008C188C">
      <w:pPr>
        <w:pStyle w:val="CommentText"/>
        <w:numPr>
          <w:ilvl w:val="0"/>
          <w:numId w:val="29"/>
        </w:numPr>
      </w:pPr>
      <w:r>
        <w:t xml:space="preserve">This doesn’t limit entities from using intermediaries for </w:t>
      </w:r>
      <w:proofErr w:type="gramStart"/>
      <w:r>
        <w:t>value add</w:t>
      </w:r>
      <w:proofErr w:type="gramEnd"/>
      <w:r>
        <w:t xml:space="preserve"> services</w:t>
      </w:r>
    </w:p>
    <w:p w14:paraId="7609AFB8" w14:textId="77777777" w:rsidR="007254CE" w:rsidRDefault="007254CE" w:rsidP="008C188C">
      <w:pPr>
        <w:pStyle w:val="CommentText"/>
        <w:numPr>
          <w:ilvl w:val="0"/>
          <w:numId w:val="29"/>
        </w:numPr>
      </w:pPr>
      <w:r>
        <w:t>If you add value add services, still need to meet expectations for end to end process</w:t>
      </w:r>
    </w:p>
    <w:p w14:paraId="61D51EF0" w14:textId="1373B58C" w:rsidR="007254CE" w:rsidRDefault="007254CE" w:rsidP="008C188C">
      <w:pPr>
        <w:pStyle w:val="CommentText"/>
        <w:numPr>
          <w:ilvl w:val="0"/>
          <w:numId w:val="29"/>
        </w:numPr>
      </w:pPr>
      <w:r>
        <w:t>Value add services shouldn’t “break” the model</w:t>
      </w:r>
    </w:p>
  </w:comment>
  <w:comment w:id="446" w:author="Kontur, Alex (OS/ONC)" w:date="2021-04-07T12:56:00Z" w:initials="KA(">
    <w:p w14:paraId="61437621" w14:textId="77777777" w:rsidR="007254CE" w:rsidRDefault="007254CE">
      <w:pPr>
        <w:pStyle w:val="CommentText"/>
      </w:pPr>
      <w:r>
        <w:rPr>
          <w:rStyle w:val="CommentReference"/>
        </w:rPr>
        <w:annotationRef/>
      </w:r>
      <w:r>
        <w:t>Alix – standard + operating rule, or everything in a standard?</w:t>
      </w:r>
    </w:p>
    <w:p w14:paraId="4C50AAE0" w14:textId="77777777" w:rsidR="007254CE" w:rsidRDefault="007254CE">
      <w:pPr>
        <w:pStyle w:val="CommentText"/>
      </w:pPr>
    </w:p>
    <w:p w14:paraId="015044AE" w14:textId="77777777" w:rsidR="007254CE" w:rsidRDefault="007254CE">
      <w:pPr>
        <w:pStyle w:val="CommentText"/>
      </w:pPr>
      <w:r>
        <w:t>Availability, responsiveness</w:t>
      </w:r>
    </w:p>
    <w:p w14:paraId="3D9B9D7A" w14:textId="77777777" w:rsidR="007254CE" w:rsidRDefault="007254CE">
      <w:pPr>
        <w:pStyle w:val="CommentText"/>
      </w:pPr>
    </w:p>
    <w:p w14:paraId="3BA51E81" w14:textId="77777777" w:rsidR="007254CE" w:rsidRDefault="007254CE">
      <w:pPr>
        <w:pStyle w:val="CommentText"/>
      </w:pPr>
      <w:r>
        <w:t>Questions about approach, who is responsible for defining these standards?</w:t>
      </w:r>
    </w:p>
    <w:p w14:paraId="09BDA028" w14:textId="77777777" w:rsidR="007254CE" w:rsidRDefault="007254CE">
      <w:pPr>
        <w:pStyle w:val="CommentText"/>
      </w:pPr>
      <w:r>
        <w:t>Patrick – our model needs to be supported by existing intermediaries the way they operate</w:t>
      </w:r>
    </w:p>
    <w:p w14:paraId="12EB2200" w14:textId="53364647" w:rsidR="007254CE" w:rsidRDefault="007254CE">
      <w:pPr>
        <w:pStyle w:val="CommentText"/>
      </w:pPr>
      <w:r>
        <w:t xml:space="preserve">Bob – </w:t>
      </w:r>
      <w:r w:rsidRPr="003119BC">
        <w:rPr>
          <w:highlight w:val="yellow"/>
        </w:rPr>
        <w:t>During SME session, request input on where/how SLAs should be defined and enforced</w:t>
      </w:r>
    </w:p>
  </w:comment>
  <w:comment w:id="474" w:author="Kontur, Alex (OS/ONC)" w:date="2021-04-07T13:03:00Z" w:initials="KA(">
    <w:p w14:paraId="6432FE36" w14:textId="1BA3354F" w:rsidR="007254CE" w:rsidRDefault="007254CE">
      <w:pPr>
        <w:pStyle w:val="CommentText"/>
      </w:pPr>
      <w:r>
        <w:rPr>
          <w:rStyle w:val="CommentReference"/>
        </w:rPr>
        <w:annotationRef/>
      </w:r>
      <w:r w:rsidRPr="007E20FA">
        <w:rPr>
          <w:highlight w:val="yellow"/>
        </w:rPr>
        <w:t>Begin here 4/14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8A5DB0" w15:done="0"/>
  <w15:commentEx w15:paraId="1066D230" w15:done="0"/>
  <w15:commentEx w15:paraId="2C1E492F" w15:done="0"/>
  <w15:commentEx w15:paraId="5D72F2A5" w15:done="0"/>
  <w15:commentEx w15:paraId="1BFE5470" w15:done="0"/>
  <w15:commentEx w15:paraId="3CAC6005" w15:done="0"/>
  <w15:commentEx w15:paraId="295F664C" w15:done="0"/>
  <w15:commentEx w15:paraId="3B340435" w15:done="0"/>
  <w15:commentEx w15:paraId="3EFF9CB1" w15:done="0"/>
  <w15:commentEx w15:paraId="45C27325" w15:done="0"/>
  <w15:commentEx w15:paraId="500909DB" w15:done="0"/>
  <w15:commentEx w15:paraId="42D4AD47" w15:paraIdParent="500909DB" w15:done="0"/>
  <w15:commentEx w15:paraId="22521062" w15:done="0"/>
  <w15:commentEx w15:paraId="1F94C871" w15:done="0"/>
  <w15:commentEx w15:paraId="37749C1E" w15:paraIdParent="1F94C871" w15:done="0"/>
  <w15:commentEx w15:paraId="30B3AD2C" w15:done="0"/>
  <w15:commentEx w15:paraId="1C9A5F0E" w15:paraIdParent="30B3AD2C" w15:done="0"/>
  <w15:commentEx w15:paraId="4B0A3F8E" w15:done="0"/>
  <w15:commentEx w15:paraId="4FF87BFE" w15:done="0"/>
  <w15:commentEx w15:paraId="48AF3803" w15:paraIdParent="4FF87BFE" w15:done="0"/>
  <w15:commentEx w15:paraId="6E31FA59" w15:done="0"/>
  <w15:commentEx w15:paraId="3474D910" w15:done="0"/>
  <w15:commentEx w15:paraId="5664F7DC" w15:paraIdParent="3474D910" w15:done="0"/>
  <w15:commentEx w15:paraId="36E35FE4" w15:done="0"/>
  <w15:commentEx w15:paraId="097383FC" w15:done="0"/>
  <w15:commentEx w15:paraId="4BE637B2" w15:done="0"/>
  <w15:commentEx w15:paraId="68C231F6" w15:done="0"/>
  <w15:commentEx w15:paraId="31761998" w15:done="0"/>
  <w15:commentEx w15:paraId="21D0576C" w15:done="0"/>
  <w15:commentEx w15:paraId="4EFB695A" w15:done="0"/>
  <w15:commentEx w15:paraId="5ACA8B2F" w15:done="0"/>
  <w15:commentEx w15:paraId="59F084F2" w15:paraIdParent="5ACA8B2F" w15:done="0"/>
  <w15:commentEx w15:paraId="37D9A1EE" w15:done="0"/>
  <w15:commentEx w15:paraId="0CF5DDA8" w15:done="0"/>
  <w15:commentEx w15:paraId="7B5673A2" w15:paraIdParent="0CF5DDA8" w15:done="0"/>
  <w15:commentEx w15:paraId="61D51EF0" w15:done="0"/>
  <w15:commentEx w15:paraId="12EB2200" w15:done="0"/>
  <w15:commentEx w15:paraId="6432FE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20999" w16cex:dateUtc="2021-03-09T19:50:00Z"/>
  <w16cex:commentExtensible w16cex:durableId="23F21050" w16cex:dateUtc="2021-03-09T20:18:00Z"/>
  <w16cex:commentExtensible w16cex:durableId="23F20A28" w16cex:dateUtc="2021-03-09T19:52:00Z"/>
  <w16cex:commentExtensible w16cex:durableId="23F20A74" w16cex:dateUtc="2021-03-09T19:53:00Z"/>
  <w16cex:commentExtensible w16cex:durableId="23F20B3F" w16cex:dateUtc="2021-03-09T19:57:00Z"/>
  <w16cex:commentExtensible w16cex:durableId="23F20B5A" w16cex:dateUtc="2021-03-09T19:57:00Z"/>
  <w16cex:commentExtensible w16cex:durableId="23FC7995" w16cex:dateUtc="2021-03-17T16:50:00Z"/>
  <w16cex:commentExtensible w16cex:durableId="2405B00E" w16cex:dateUtc="2021-03-24T16:33:00Z"/>
  <w16cex:commentExtensible w16cex:durableId="23F20C8E" w16cex:dateUtc="2021-03-09T20:02:00Z"/>
  <w16cex:commentExtensible w16cex:durableId="23F20CC0" w16cex:dateUtc="2021-03-09T20:03:00Z"/>
  <w16cex:commentExtensible w16cex:durableId="23F20EDE" w16cex:dateUtc="2021-03-09T20:12:00Z"/>
  <w16cex:commentExtensible w16cex:durableId="240EE5F7" w16cex:dateUtc="2021-03-31T16:13:00Z"/>
  <w16cex:commentExtensible w16cex:durableId="23F20CF4" w16cex:dateUtc="2021-03-09T20:04:00Z"/>
  <w16cex:commentExtensible w16cex:durableId="23F20D83" w16cex:dateUtc="2021-03-09T20:06:00Z"/>
  <w16cex:commentExtensible w16cex:durableId="240EE802" w16cex:dateUtc="2021-03-31T16:22:00Z"/>
  <w16cex:commentExtensible w16cex:durableId="23F20DEA" w16cex:dateUtc="2021-03-09T20:08:00Z"/>
  <w16cex:commentExtensible w16cex:durableId="240EE812" w16cex:dateUtc="2021-03-31T16:22:00Z"/>
  <w16cex:commentExtensible w16cex:durableId="23F20EA4" w16cex:dateUtc="2021-03-09T20:11:00Z"/>
  <w16cex:commentExtensible w16cex:durableId="23F20E94" w16cex:dateUtc="2021-03-09T20:11:00Z"/>
  <w16cex:commentExtensible w16cex:durableId="240EEA8A" w16cex:dateUtc="2021-03-31T16:33:00Z"/>
  <w16cex:commentExtensible w16cex:durableId="23F20FA2" w16cex:dateUtc="2021-03-09T20:15:00Z"/>
  <w16cex:commentExtensible w16cex:durableId="23F20FF8" w16cex:dateUtc="2021-03-09T20:17:00Z"/>
  <w16cex:commentExtensible w16cex:durableId="240EED6E" w16cex:dateUtc="2021-03-31T16:45:00Z"/>
  <w16cex:commentExtensible w16cex:durableId="240EEF06" w16cex:dateUtc="2021-03-31T16:52:00Z"/>
  <w16cex:commentExtensible w16cex:durableId="240EEF72" w16cex:dateUtc="2021-03-31T16:54:00Z"/>
  <w16cex:commentExtensible w16cex:durableId="240EEFD6" w16cex:dateUtc="2021-03-31T16:55:00Z"/>
  <w16cex:commentExtensible w16cex:durableId="240EF029" w16cex:dateUtc="2021-03-31T16:57:00Z"/>
  <w16cex:commentExtensible w16cex:durableId="23F33BC7" w16cex:dateUtc="2021-03-10T17:36:00Z"/>
  <w16cex:commentExtensible w16cex:durableId="23F33C76" w16cex:dateUtc="2021-03-10T17:39:00Z"/>
  <w16cex:commentExtensible w16cex:durableId="23FC6FD7" w16cex:dateUtc="2021-03-17T16:08:00Z"/>
  <w16cex:commentExtensible w16cex:durableId="23FC71F5" w16cex:dateUtc="2021-03-17T16:17:00Z"/>
  <w16cex:commentExtensible w16cex:durableId="23F33B3D" w16cex:dateUtc="2021-03-10T17:34:00Z"/>
  <w16cex:commentExtensible w16cex:durableId="23FC74A9" w16cex:dateUtc="2021-03-17T16:29:00Z"/>
  <w16cex:commentExtensible w16cex:durableId="23FC74DB" w16cex:dateUtc="2021-03-17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8A5DB0" w16cid:durableId="23F20999"/>
  <w16cid:commentId w16cid:paraId="1066D230" w16cid:durableId="23F21050"/>
  <w16cid:commentId w16cid:paraId="2C1E492F" w16cid:durableId="23F20A28"/>
  <w16cid:commentId w16cid:paraId="5D72F2A5" w16cid:durableId="23F20A74"/>
  <w16cid:commentId w16cid:paraId="1BFE5470" w16cid:durableId="23F20B3F"/>
  <w16cid:commentId w16cid:paraId="3CAC6005" w16cid:durableId="23F20B5A"/>
  <w16cid:commentId w16cid:paraId="295F664C" w16cid:durableId="23FC7995"/>
  <w16cid:commentId w16cid:paraId="3B340435" w16cid:durableId="2405B00E"/>
  <w16cid:commentId w16cid:paraId="3EFF9CB1" w16cid:durableId="23F20C8E"/>
  <w16cid:commentId w16cid:paraId="45C27325" w16cid:durableId="23F20CC0"/>
  <w16cid:commentId w16cid:paraId="500909DB" w16cid:durableId="23F20EDE"/>
  <w16cid:commentId w16cid:paraId="42D4AD47" w16cid:durableId="240EE5F7"/>
  <w16cid:commentId w16cid:paraId="22521062" w16cid:durableId="23F20CF4"/>
  <w16cid:commentId w16cid:paraId="1F94C871" w16cid:durableId="23F20D83"/>
  <w16cid:commentId w16cid:paraId="37749C1E" w16cid:durableId="240EE802"/>
  <w16cid:commentId w16cid:paraId="30B3AD2C" w16cid:durableId="23F20DEA"/>
  <w16cid:commentId w16cid:paraId="1C9A5F0E" w16cid:durableId="240EE812"/>
  <w16cid:commentId w16cid:paraId="4B0A3F8E" w16cid:durableId="23F20EA4"/>
  <w16cid:commentId w16cid:paraId="4FF87BFE" w16cid:durableId="23F20E94"/>
  <w16cid:commentId w16cid:paraId="48AF3803" w16cid:durableId="240EEA8A"/>
  <w16cid:commentId w16cid:paraId="6E31FA59" w16cid:durableId="23F20FA2"/>
  <w16cid:commentId w16cid:paraId="3474D910" w16cid:durableId="23F20FF8"/>
  <w16cid:commentId w16cid:paraId="5664F7DC" w16cid:durableId="240EED6E"/>
  <w16cid:commentId w16cid:paraId="36E35FE4" w16cid:durableId="240EEF06"/>
  <w16cid:commentId w16cid:paraId="097383FC" w16cid:durableId="240EEF72"/>
  <w16cid:commentId w16cid:paraId="4BE637B2" w16cid:durableId="240EEFD6"/>
  <w16cid:commentId w16cid:paraId="68C231F6" w16cid:durableId="240EF029"/>
  <w16cid:commentId w16cid:paraId="31761998" w16cid:durableId="2418208F"/>
  <w16cid:commentId w16cid:paraId="21D0576C" w16cid:durableId="241820CE"/>
  <w16cid:commentId w16cid:paraId="4EFB695A" w16cid:durableId="23F33BC7"/>
  <w16cid:commentId w16cid:paraId="5ACA8B2F" w16cid:durableId="23F33C76"/>
  <w16cid:commentId w16cid:paraId="59F084F2" w16cid:durableId="23FC6FD7"/>
  <w16cid:commentId w16cid:paraId="37D9A1EE" w16cid:durableId="23FC71F5"/>
  <w16cid:commentId w16cid:paraId="0CF5DDA8" w16cid:durableId="23F33B3D"/>
  <w16cid:commentId w16cid:paraId="7B5673A2" w16cid:durableId="23FC74A9"/>
  <w16cid:commentId w16cid:paraId="61D51EF0" w16cid:durableId="23FC74DB"/>
  <w16cid:commentId w16cid:paraId="12EB2200" w16cid:durableId="24182A89"/>
  <w16cid:commentId w16cid:paraId="6432FE36" w16cid:durableId="24182C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750A9" w14:textId="77777777" w:rsidR="003801B4" w:rsidRDefault="003801B4" w:rsidP="00567BC1">
      <w:pPr>
        <w:spacing w:after="0"/>
      </w:pPr>
      <w:r>
        <w:separator/>
      </w:r>
    </w:p>
  </w:endnote>
  <w:endnote w:type="continuationSeparator" w:id="0">
    <w:p w14:paraId="438E93E3" w14:textId="77777777" w:rsidR="003801B4" w:rsidRDefault="003801B4" w:rsidP="00567BC1">
      <w:pPr>
        <w:spacing w:after="0"/>
      </w:pPr>
      <w:r>
        <w:continuationSeparator/>
      </w:r>
    </w:p>
  </w:endnote>
  <w:endnote w:type="continuationNotice" w:id="1">
    <w:p w14:paraId="692CE2C9" w14:textId="77777777" w:rsidR="003801B4" w:rsidRDefault="003801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7254CE" w:rsidRDefault="007254CE"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7254CE" w:rsidRDefault="007254CE"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3E31859D" w:rsidR="007254CE" w:rsidRPr="00035406" w:rsidRDefault="007254CE" w:rsidP="00035406">
    <w:pPr>
      <w:pStyle w:val="Footer"/>
      <w:rPr>
        <w:b/>
      </w:rPr>
    </w:pPr>
    <w:r w:rsidRPr="00E86A8F">
      <w:rPr>
        <w:i/>
      </w:rPr>
      <w:t>FAST</w:t>
    </w:r>
    <w:r>
      <w:t>-</w:t>
    </w:r>
    <w:r w:rsidRPr="002B0770">
      <w:t>PS</w:t>
    </w:r>
    <w:r>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9</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FF022" w14:textId="77777777" w:rsidR="003801B4" w:rsidRDefault="003801B4" w:rsidP="00567BC1">
      <w:pPr>
        <w:spacing w:after="0"/>
      </w:pPr>
      <w:r>
        <w:separator/>
      </w:r>
    </w:p>
  </w:footnote>
  <w:footnote w:type="continuationSeparator" w:id="0">
    <w:p w14:paraId="1A52FBD8" w14:textId="77777777" w:rsidR="003801B4" w:rsidRDefault="003801B4" w:rsidP="00567BC1">
      <w:pPr>
        <w:spacing w:after="0"/>
      </w:pPr>
      <w:r>
        <w:continuationSeparator/>
      </w:r>
    </w:p>
  </w:footnote>
  <w:footnote w:type="continuationNotice" w:id="1">
    <w:p w14:paraId="613B56AD" w14:textId="77777777" w:rsidR="003801B4" w:rsidRDefault="003801B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7254CE" w:rsidRDefault="007254CE">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7CE81ACE" w:rsidR="007254CE" w:rsidRPr="00B22C25" w:rsidRDefault="007254CE" w:rsidP="005043F1">
                          <w:pPr>
                            <w:jc w:val="center"/>
                            <w:rPr>
                              <w:b/>
                              <w:sz w:val="36"/>
                            </w:rPr>
                          </w:pPr>
                          <w:r w:rsidRPr="00E764EC">
                            <w:rPr>
                              <w:b/>
                              <w:sz w:val="36"/>
                            </w:rPr>
                            <w:t xml:space="preserve">Proposed Solutions: </w:t>
                          </w:r>
                          <w:r>
                            <w:rPr>
                              <w:bCs/>
                              <w:color w:val="auto"/>
                              <w:sz w:val="36"/>
                            </w:rPr>
                            <w:t>Scaling Architecture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7CE81ACE" w:rsidR="00413C78" w:rsidRPr="00B22C25" w:rsidRDefault="00413C78" w:rsidP="005043F1">
                    <w:pPr>
                      <w:jc w:val="center"/>
                      <w:rPr>
                        <w:b/>
                        <w:sz w:val="36"/>
                      </w:rPr>
                    </w:pPr>
                    <w:r w:rsidRPr="00E764EC">
                      <w:rPr>
                        <w:b/>
                        <w:sz w:val="36"/>
                      </w:rPr>
                      <w:t xml:space="preserve">Proposed Solutions: </w:t>
                    </w:r>
                    <w:r>
                      <w:rPr>
                        <w:bCs/>
                        <w:color w:val="auto"/>
                        <w:sz w:val="36"/>
                      </w:rPr>
                      <w:t>Scaling Architecture</w:t>
                    </w:r>
                  </w:p>
                </w:txbxContent>
              </v:textbox>
              <w10:wrap type="square"/>
            </v:shape>
          </w:pict>
        </mc:Fallback>
      </mc:AlternateContent>
    </w:r>
    <w:r>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566F"/>
    <w:multiLevelType w:val="hybridMultilevel"/>
    <w:tmpl w:val="7610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47FD"/>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D1A3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B018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3169F4"/>
    <w:multiLevelType w:val="hybridMultilevel"/>
    <w:tmpl w:val="B3F8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7F032A"/>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47A20"/>
    <w:multiLevelType w:val="hybridMultilevel"/>
    <w:tmpl w:val="CE10F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86336"/>
    <w:multiLevelType w:val="hybridMultilevel"/>
    <w:tmpl w:val="A552B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0" w15:restartNumberingAfterBreak="0">
    <w:nsid w:val="230F2729"/>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14FE8"/>
    <w:multiLevelType w:val="hybridMultilevel"/>
    <w:tmpl w:val="400EB5CE"/>
    <w:lvl w:ilvl="0" w:tplc="0876078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8E36E3"/>
    <w:multiLevelType w:val="hybridMultilevel"/>
    <w:tmpl w:val="E5045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9C4963"/>
    <w:multiLevelType w:val="hybridMultilevel"/>
    <w:tmpl w:val="1486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16520"/>
    <w:multiLevelType w:val="hybridMultilevel"/>
    <w:tmpl w:val="9E000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13BC5"/>
    <w:multiLevelType w:val="hybridMultilevel"/>
    <w:tmpl w:val="1BF29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80C588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E81525"/>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5208E"/>
    <w:multiLevelType w:val="hybridMultilevel"/>
    <w:tmpl w:val="52285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6476371"/>
    <w:multiLevelType w:val="hybridMultilevel"/>
    <w:tmpl w:val="1BF856E2"/>
    <w:lvl w:ilvl="0" w:tplc="0409000F">
      <w:start w:val="1"/>
      <w:numFmt w:val="decimal"/>
      <w:lvlText w:val="%1."/>
      <w:lvlJc w:val="left"/>
      <w:pPr>
        <w:ind w:left="720" w:hanging="360"/>
      </w:pPr>
      <w:rPr>
        <w:rFonts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B512B"/>
    <w:multiLevelType w:val="hybridMultilevel"/>
    <w:tmpl w:val="71F08026"/>
    <w:lvl w:ilvl="0" w:tplc="C568E116">
      <w:start w:val="1"/>
      <w:numFmt w:val="bullet"/>
      <w:pStyle w:val="ListParagraph"/>
      <w:lvlText w:val=""/>
      <w:lvlJc w:val="left"/>
      <w:pPr>
        <w:ind w:left="1080" w:hanging="360"/>
      </w:pPr>
      <w:rPr>
        <w:rFonts w:ascii="Symbol" w:hAnsi="Symbol" w:hint="default"/>
        <w:color w:val="056DB1" w:themeColor="accent2"/>
      </w:rPr>
    </w:lvl>
    <w:lvl w:ilvl="1" w:tplc="C688058E">
      <w:start w:val="1"/>
      <w:numFmt w:val="bullet"/>
      <w:lvlText w:val="‒"/>
      <w:lvlJc w:val="left"/>
      <w:pPr>
        <w:ind w:left="1800" w:hanging="360"/>
      </w:pPr>
      <w:rPr>
        <w:rFonts w:ascii="Calibri" w:hAnsi="Calibri" w:hint="default"/>
      </w:rPr>
    </w:lvl>
    <w:lvl w:ilvl="2" w:tplc="E514AEDC">
      <w:start w:val="1"/>
      <w:numFmt w:val="bullet"/>
      <w:lvlText w:val=""/>
      <w:lvlJc w:val="left"/>
      <w:pPr>
        <w:ind w:left="2520" w:hanging="360"/>
      </w:pPr>
      <w:rPr>
        <w:rFonts w:ascii="Wingdings" w:hAnsi="Wingdings" w:hint="default"/>
        <w:color w:val="E91C2B" w:themeColor="accent5"/>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26C3D92"/>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265E06"/>
    <w:multiLevelType w:val="hybridMultilevel"/>
    <w:tmpl w:val="B08C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F6574"/>
    <w:multiLevelType w:val="hybridMultilevel"/>
    <w:tmpl w:val="84DEB194"/>
    <w:lvl w:ilvl="0" w:tplc="CC14A618">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E04EC0"/>
    <w:multiLevelType w:val="hybridMultilevel"/>
    <w:tmpl w:val="B0D8E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D55160"/>
    <w:multiLevelType w:val="hybridMultilevel"/>
    <w:tmpl w:val="3CEEF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3F4A8B"/>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8" w15:restartNumberingAfterBreak="0">
    <w:nsid w:val="75A16883"/>
    <w:multiLevelType w:val="hybridMultilevel"/>
    <w:tmpl w:val="4D1C8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939B2"/>
    <w:multiLevelType w:val="hybridMultilevel"/>
    <w:tmpl w:val="21DEC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8"/>
  </w:num>
  <w:num w:numId="3">
    <w:abstractNumId w:val="29"/>
  </w:num>
  <w:num w:numId="4">
    <w:abstractNumId w:val="9"/>
  </w:num>
  <w:num w:numId="5">
    <w:abstractNumId w:val="26"/>
  </w:num>
  <w:num w:numId="6">
    <w:abstractNumId w:val="4"/>
  </w:num>
  <w:num w:numId="7">
    <w:abstractNumId w:val="6"/>
  </w:num>
  <w:num w:numId="8">
    <w:abstractNumId w:val="10"/>
  </w:num>
  <w:num w:numId="9">
    <w:abstractNumId w:val="24"/>
  </w:num>
  <w:num w:numId="10">
    <w:abstractNumId w:val="28"/>
  </w:num>
  <w:num w:numId="11">
    <w:abstractNumId w:val="7"/>
  </w:num>
  <w:num w:numId="12">
    <w:abstractNumId w:val="25"/>
  </w:num>
  <w:num w:numId="13">
    <w:abstractNumId w:val="1"/>
  </w:num>
  <w:num w:numId="14">
    <w:abstractNumId w:val="2"/>
  </w:num>
  <w:num w:numId="15">
    <w:abstractNumId w:val="21"/>
  </w:num>
  <w:num w:numId="16">
    <w:abstractNumId w:val="17"/>
  </w:num>
  <w:num w:numId="17">
    <w:abstractNumId w:val="15"/>
  </w:num>
  <w:num w:numId="18">
    <w:abstractNumId w:val="18"/>
  </w:num>
  <w:num w:numId="19">
    <w:abstractNumId w:val="27"/>
  </w:num>
  <w:num w:numId="20">
    <w:abstractNumId w:val="5"/>
  </w:num>
  <w:num w:numId="21">
    <w:abstractNumId w:val="19"/>
  </w:num>
  <w:num w:numId="22">
    <w:abstractNumId w:val="16"/>
  </w:num>
  <w:num w:numId="23">
    <w:abstractNumId w:val="3"/>
  </w:num>
  <w:num w:numId="24">
    <w:abstractNumId w:val="11"/>
  </w:num>
  <w:num w:numId="25">
    <w:abstractNumId w:val="22"/>
  </w:num>
  <w:num w:numId="26">
    <w:abstractNumId w:val="23"/>
  </w:num>
  <w:num w:numId="27">
    <w:abstractNumId w:val="13"/>
  </w:num>
  <w:num w:numId="28">
    <w:abstractNumId w:val="12"/>
  </w:num>
  <w:num w:numId="29">
    <w:abstractNumId w:val="14"/>
  </w:num>
  <w:num w:numId="30">
    <w:abstractNumId w:val="0"/>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x Goss">
    <w15:presenceInfo w15:providerId="AD" w15:userId="S::alix@imprado.com::331b4a42-05d2-4928-b380-df71b488da8f"/>
  </w15:person>
  <w15:person w15:author="Dana Marcelonis">
    <w15:presenceInfo w15:providerId="None" w15:userId="Dana Marcelonis"/>
  </w15:person>
  <w15:person w15:author="Kontur, Alex (OS/ONC)">
    <w15:presenceInfo w15:providerId="AD" w15:userId="S::Alex.Kontur@hhs.gov::bc44e71e-1aed-4a3c-bae1-61ffc71ac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C1"/>
    <w:rsid w:val="00000A76"/>
    <w:rsid w:val="00001B34"/>
    <w:rsid w:val="00003EA1"/>
    <w:rsid w:val="00004FEC"/>
    <w:rsid w:val="000102B0"/>
    <w:rsid w:val="000108CE"/>
    <w:rsid w:val="00011357"/>
    <w:rsid w:val="000117B3"/>
    <w:rsid w:val="00013049"/>
    <w:rsid w:val="000131F2"/>
    <w:rsid w:val="0001541F"/>
    <w:rsid w:val="0002040C"/>
    <w:rsid w:val="00020A15"/>
    <w:rsid w:val="00021BF2"/>
    <w:rsid w:val="00022C49"/>
    <w:rsid w:val="00022E3A"/>
    <w:rsid w:val="00023CA9"/>
    <w:rsid w:val="0002557D"/>
    <w:rsid w:val="0002695E"/>
    <w:rsid w:val="00027333"/>
    <w:rsid w:val="00027E6B"/>
    <w:rsid w:val="00030A7D"/>
    <w:rsid w:val="00035406"/>
    <w:rsid w:val="00036523"/>
    <w:rsid w:val="00040F9D"/>
    <w:rsid w:val="000426FD"/>
    <w:rsid w:val="0004359A"/>
    <w:rsid w:val="00044AA9"/>
    <w:rsid w:val="000458A9"/>
    <w:rsid w:val="00046655"/>
    <w:rsid w:val="00046656"/>
    <w:rsid w:val="000508C0"/>
    <w:rsid w:val="0005127C"/>
    <w:rsid w:val="000514D7"/>
    <w:rsid w:val="000532A3"/>
    <w:rsid w:val="000536EB"/>
    <w:rsid w:val="00056E1D"/>
    <w:rsid w:val="00061D3D"/>
    <w:rsid w:val="000622E2"/>
    <w:rsid w:val="00064DFB"/>
    <w:rsid w:val="000650FE"/>
    <w:rsid w:val="000653A8"/>
    <w:rsid w:val="0006640B"/>
    <w:rsid w:val="00066547"/>
    <w:rsid w:val="00067403"/>
    <w:rsid w:val="0007184E"/>
    <w:rsid w:val="00071A10"/>
    <w:rsid w:val="00072B4F"/>
    <w:rsid w:val="000752EF"/>
    <w:rsid w:val="0007604F"/>
    <w:rsid w:val="00076D18"/>
    <w:rsid w:val="00077D20"/>
    <w:rsid w:val="00081E1B"/>
    <w:rsid w:val="000822D0"/>
    <w:rsid w:val="000827EB"/>
    <w:rsid w:val="00082866"/>
    <w:rsid w:val="00082B83"/>
    <w:rsid w:val="00083129"/>
    <w:rsid w:val="000836D4"/>
    <w:rsid w:val="00085ED9"/>
    <w:rsid w:val="00086749"/>
    <w:rsid w:val="00086CE5"/>
    <w:rsid w:val="00090EC9"/>
    <w:rsid w:val="00092F5C"/>
    <w:rsid w:val="00093576"/>
    <w:rsid w:val="0009505B"/>
    <w:rsid w:val="0009558A"/>
    <w:rsid w:val="00096D0D"/>
    <w:rsid w:val="000970B8"/>
    <w:rsid w:val="0009725F"/>
    <w:rsid w:val="00097ED9"/>
    <w:rsid w:val="000A0077"/>
    <w:rsid w:val="000A1BFE"/>
    <w:rsid w:val="000A3BF0"/>
    <w:rsid w:val="000A4B0A"/>
    <w:rsid w:val="000A5136"/>
    <w:rsid w:val="000A5C71"/>
    <w:rsid w:val="000A6EFD"/>
    <w:rsid w:val="000B0A92"/>
    <w:rsid w:val="000B0BE4"/>
    <w:rsid w:val="000B1F57"/>
    <w:rsid w:val="000B325B"/>
    <w:rsid w:val="000B59F2"/>
    <w:rsid w:val="000B7FA9"/>
    <w:rsid w:val="000C0FC7"/>
    <w:rsid w:val="000C10BE"/>
    <w:rsid w:val="000C2721"/>
    <w:rsid w:val="000C3BC3"/>
    <w:rsid w:val="000C3DDE"/>
    <w:rsid w:val="000C41E5"/>
    <w:rsid w:val="000C6E24"/>
    <w:rsid w:val="000D0B92"/>
    <w:rsid w:val="000D336D"/>
    <w:rsid w:val="000D3CD8"/>
    <w:rsid w:val="000D5BCC"/>
    <w:rsid w:val="000D66AF"/>
    <w:rsid w:val="000E116E"/>
    <w:rsid w:val="000E1E01"/>
    <w:rsid w:val="000E2F80"/>
    <w:rsid w:val="000F03B6"/>
    <w:rsid w:val="000F0A19"/>
    <w:rsid w:val="000F4D91"/>
    <w:rsid w:val="000F5A19"/>
    <w:rsid w:val="000F5BA6"/>
    <w:rsid w:val="000F60FF"/>
    <w:rsid w:val="001003A0"/>
    <w:rsid w:val="00101D4F"/>
    <w:rsid w:val="00102F91"/>
    <w:rsid w:val="0010705A"/>
    <w:rsid w:val="00110920"/>
    <w:rsid w:val="00110ED3"/>
    <w:rsid w:val="001126A9"/>
    <w:rsid w:val="00112C49"/>
    <w:rsid w:val="00112C83"/>
    <w:rsid w:val="00114A8E"/>
    <w:rsid w:val="001157A4"/>
    <w:rsid w:val="00116D91"/>
    <w:rsid w:val="001222CB"/>
    <w:rsid w:val="00122F30"/>
    <w:rsid w:val="0012302D"/>
    <w:rsid w:val="0012338E"/>
    <w:rsid w:val="00123D38"/>
    <w:rsid w:val="00126A66"/>
    <w:rsid w:val="00127D36"/>
    <w:rsid w:val="001302E7"/>
    <w:rsid w:val="00130965"/>
    <w:rsid w:val="00131EAA"/>
    <w:rsid w:val="00133C19"/>
    <w:rsid w:val="00133CA3"/>
    <w:rsid w:val="00134DCE"/>
    <w:rsid w:val="0013662C"/>
    <w:rsid w:val="001371D9"/>
    <w:rsid w:val="001375FA"/>
    <w:rsid w:val="00141E16"/>
    <w:rsid w:val="00143BE4"/>
    <w:rsid w:val="00144979"/>
    <w:rsid w:val="00146C60"/>
    <w:rsid w:val="00150A0E"/>
    <w:rsid w:val="00152772"/>
    <w:rsid w:val="0015329C"/>
    <w:rsid w:val="001554EA"/>
    <w:rsid w:val="0015660C"/>
    <w:rsid w:val="00156698"/>
    <w:rsid w:val="00161417"/>
    <w:rsid w:val="00161CEE"/>
    <w:rsid w:val="0016255D"/>
    <w:rsid w:val="00162C38"/>
    <w:rsid w:val="001630F2"/>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4FD1"/>
    <w:rsid w:val="00185872"/>
    <w:rsid w:val="00185957"/>
    <w:rsid w:val="00185C5D"/>
    <w:rsid w:val="0019017C"/>
    <w:rsid w:val="00191E1D"/>
    <w:rsid w:val="001924F7"/>
    <w:rsid w:val="00192534"/>
    <w:rsid w:val="00193511"/>
    <w:rsid w:val="00193957"/>
    <w:rsid w:val="00196BE4"/>
    <w:rsid w:val="001A0C04"/>
    <w:rsid w:val="001A2CF4"/>
    <w:rsid w:val="001A2EFE"/>
    <w:rsid w:val="001A4C1F"/>
    <w:rsid w:val="001A5683"/>
    <w:rsid w:val="001A66BE"/>
    <w:rsid w:val="001A78BC"/>
    <w:rsid w:val="001A7A24"/>
    <w:rsid w:val="001B2AA0"/>
    <w:rsid w:val="001B307A"/>
    <w:rsid w:val="001B3645"/>
    <w:rsid w:val="001B3790"/>
    <w:rsid w:val="001B4695"/>
    <w:rsid w:val="001B58CD"/>
    <w:rsid w:val="001B60B1"/>
    <w:rsid w:val="001B63CD"/>
    <w:rsid w:val="001C0B51"/>
    <w:rsid w:val="001C0E47"/>
    <w:rsid w:val="001C5010"/>
    <w:rsid w:val="001C5EBC"/>
    <w:rsid w:val="001C6AE4"/>
    <w:rsid w:val="001C6C7C"/>
    <w:rsid w:val="001D04BF"/>
    <w:rsid w:val="001D27A1"/>
    <w:rsid w:val="001D43E7"/>
    <w:rsid w:val="001D659A"/>
    <w:rsid w:val="001D67FD"/>
    <w:rsid w:val="001D71F5"/>
    <w:rsid w:val="001D7875"/>
    <w:rsid w:val="001D7D3F"/>
    <w:rsid w:val="001E14F1"/>
    <w:rsid w:val="001E2994"/>
    <w:rsid w:val="001E30E0"/>
    <w:rsid w:val="001E3888"/>
    <w:rsid w:val="001E42D5"/>
    <w:rsid w:val="001E594F"/>
    <w:rsid w:val="001F159D"/>
    <w:rsid w:val="001F2EFE"/>
    <w:rsid w:val="001F442B"/>
    <w:rsid w:val="001F459A"/>
    <w:rsid w:val="001F7243"/>
    <w:rsid w:val="001F727B"/>
    <w:rsid w:val="001F743B"/>
    <w:rsid w:val="0020065D"/>
    <w:rsid w:val="00200AF2"/>
    <w:rsid w:val="00202A21"/>
    <w:rsid w:val="00202BA4"/>
    <w:rsid w:val="00203D36"/>
    <w:rsid w:val="0020449A"/>
    <w:rsid w:val="00206520"/>
    <w:rsid w:val="002101E9"/>
    <w:rsid w:val="002107D7"/>
    <w:rsid w:val="00211574"/>
    <w:rsid w:val="002158DC"/>
    <w:rsid w:val="00217491"/>
    <w:rsid w:val="00217AE8"/>
    <w:rsid w:val="00230E79"/>
    <w:rsid w:val="00231305"/>
    <w:rsid w:val="00231E56"/>
    <w:rsid w:val="00232901"/>
    <w:rsid w:val="00233A79"/>
    <w:rsid w:val="00233E9F"/>
    <w:rsid w:val="00233FF6"/>
    <w:rsid w:val="00234B56"/>
    <w:rsid w:val="00236D9F"/>
    <w:rsid w:val="00240558"/>
    <w:rsid w:val="00240D34"/>
    <w:rsid w:val="00240FE4"/>
    <w:rsid w:val="00247022"/>
    <w:rsid w:val="00247D54"/>
    <w:rsid w:val="00252778"/>
    <w:rsid w:val="00257BD8"/>
    <w:rsid w:val="002608E7"/>
    <w:rsid w:val="00264508"/>
    <w:rsid w:val="00265BE6"/>
    <w:rsid w:val="00266741"/>
    <w:rsid w:val="00266C22"/>
    <w:rsid w:val="002707F1"/>
    <w:rsid w:val="00270B8E"/>
    <w:rsid w:val="002727FA"/>
    <w:rsid w:val="002745AB"/>
    <w:rsid w:val="00276438"/>
    <w:rsid w:val="00276A91"/>
    <w:rsid w:val="002770C7"/>
    <w:rsid w:val="00277991"/>
    <w:rsid w:val="00280EF0"/>
    <w:rsid w:val="00281DB2"/>
    <w:rsid w:val="00283B15"/>
    <w:rsid w:val="00287E54"/>
    <w:rsid w:val="0029166B"/>
    <w:rsid w:val="00295772"/>
    <w:rsid w:val="00295A0B"/>
    <w:rsid w:val="00295EB6"/>
    <w:rsid w:val="00296B4E"/>
    <w:rsid w:val="00297464"/>
    <w:rsid w:val="002A1060"/>
    <w:rsid w:val="002A3564"/>
    <w:rsid w:val="002A3E68"/>
    <w:rsid w:val="002A4198"/>
    <w:rsid w:val="002A4557"/>
    <w:rsid w:val="002A45D0"/>
    <w:rsid w:val="002A74B0"/>
    <w:rsid w:val="002A7E36"/>
    <w:rsid w:val="002B0770"/>
    <w:rsid w:val="002B24D7"/>
    <w:rsid w:val="002B2556"/>
    <w:rsid w:val="002B343A"/>
    <w:rsid w:val="002B3CF1"/>
    <w:rsid w:val="002B5DE8"/>
    <w:rsid w:val="002C025C"/>
    <w:rsid w:val="002C3AA6"/>
    <w:rsid w:val="002C3C40"/>
    <w:rsid w:val="002C4A1D"/>
    <w:rsid w:val="002C4C6C"/>
    <w:rsid w:val="002C517A"/>
    <w:rsid w:val="002C6FE7"/>
    <w:rsid w:val="002C79EF"/>
    <w:rsid w:val="002D0621"/>
    <w:rsid w:val="002D13BA"/>
    <w:rsid w:val="002D142D"/>
    <w:rsid w:val="002D2983"/>
    <w:rsid w:val="002D3937"/>
    <w:rsid w:val="002D3D9D"/>
    <w:rsid w:val="002D5431"/>
    <w:rsid w:val="002D5D0E"/>
    <w:rsid w:val="002D7447"/>
    <w:rsid w:val="002E07DB"/>
    <w:rsid w:val="002E1EBE"/>
    <w:rsid w:val="002E1F9C"/>
    <w:rsid w:val="002E2044"/>
    <w:rsid w:val="002E2B44"/>
    <w:rsid w:val="002E2D1E"/>
    <w:rsid w:val="002E3E28"/>
    <w:rsid w:val="002E5868"/>
    <w:rsid w:val="002E6D14"/>
    <w:rsid w:val="002F050C"/>
    <w:rsid w:val="002F0D07"/>
    <w:rsid w:val="002F104B"/>
    <w:rsid w:val="002F1465"/>
    <w:rsid w:val="002F407E"/>
    <w:rsid w:val="003044D6"/>
    <w:rsid w:val="00305D34"/>
    <w:rsid w:val="003066D1"/>
    <w:rsid w:val="00310638"/>
    <w:rsid w:val="003119BC"/>
    <w:rsid w:val="00314068"/>
    <w:rsid w:val="003144C6"/>
    <w:rsid w:val="003203D0"/>
    <w:rsid w:val="00321DA1"/>
    <w:rsid w:val="00323B93"/>
    <w:rsid w:val="00325E65"/>
    <w:rsid w:val="003263C8"/>
    <w:rsid w:val="003301B9"/>
    <w:rsid w:val="00330715"/>
    <w:rsid w:val="00330A1D"/>
    <w:rsid w:val="00331407"/>
    <w:rsid w:val="00333352"/>
    <w:rsid w:val="003333DB"/>
    <w:rsid w:val="003334D3"/>
    <w:rsid w:val="00333A77"/>
    <w:rsid w:val="003349BB"/>
    <w:rsid w:val="00334F66"/>
    <w:rsid w:val="0033514E"/>
    <w:rsid w:val="00335232"/>
    <w:rsid w:val="0034016A"/>
    <w:rsid w:val="00340595"/>
    <w:rsid w:val="00341320"/>
    <w:rsid w:val="00343969"/>
    <w:rsid w:val="00344198"/>
    <w:rsid w:val="00344DF6"/>
    <w:rsid w:val="0034530D"/>
    <w:rsid w:val="00345928"/>
    <w:rsid w:val="003460AB"/>
    <w:rsid w:val="00350D7E"/>
    <w:rsid w:val="0035164C"/>
    <w:rsid w:val="003540CF"/>
    <w:rsid w:val="00354E40"/>
    <w:rsid w:val="00355E57"/>
    <w:rsid w:val="00355EA5"/>
    <w:rsid w:val="0035644B"/>
    <w:rsid w:val="00356D73"/>
    <w:rsid w:val="003605C4"/>
    <w:rsid w:val="003612C9"/>
    <w:rsid w:val="00364125"/>
    <w:rsid w:val="003645D8"/>
    <w:rsid w:val="00364670"/>
    <w:rsid w:val="00364C2C"/>
    <w:rsid w:val="00365313"/>
    <w:rsid w:val="003676CA"/>
    <w:rsid w:val="00367AF4"/>
    <w:rsid w:val="00371F6C"/>
    <w:rsid w:val="00372503"/>
    <w:rsid w:val="00373A9F"/>
    <w:rsid w:val="003801B4"/>
    <w:rsid w:val="00383DC1"/>
    <w:rsid w:val="00384489"/>
    <w:rsid w:val="00385972"/>
    <w:rsid w:val="00387780"/>
    <w:rsid w:val="00391AEF"/>
    <w:rsid w:val="0039210A"/>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103"/>
    <w:rsid w:val="003B0724"/>
    <w:rsid w:val="003B1E15"/>
    <w:rsid w:val="003B2E17"/>
    <w:rsid w:val="003B3CBF"/>
    <w:rsid w:val="003B4961"/>
    <w:rsid w:val="003C0E24"/>
    <w:rsid w:val="003C12E3"/>
    <w:rsid w:val="003C28D0"/>
    <w:rsid w:val="003C387F"/>
    <w:rsid w:val="003C3D57"/>
    <w:rsid w:val="003C5718"/>
    <w:rsid w:val="003D171C"/>
    <w:rsid w:val="003D4288"/>
    <w:rsid w:val="003D42FB"/>
    <w:rsid w:val="003D58E6"/>
    <w:rsid w:val="003D5CDF"/>
    <w:rsid w:val="003D707C"/>
    <w:rsid w:val="003D7456"/>
    <w:rsid w:val="003E03BA"/>
    <w:rsid w:val="003E1490"/>
    <w:rsid w:val="003E1812"/>
    <w:rsid w:val="003E2794"/>
    <w:rsid w:val="003E32EE"/>
    <w:rsid w:val="003E4331"/>
    <w:rsid w:val="003E58E6"/>
    <w:rsid w:val="003E5FAE"/>
    <w:rsid w:val="003E6173"/>
    <w:rsid w:val="003E67DA"/>
    <w:rsid w:val="003E6A8F"/>
    <w:rsid w:val="003E70A0"/>
    <w:rsid w:val="003F2DDF"/>
    <w:rsid w:val="003F38EB"/>
    <w:rsid w:val="003F4268"/>
    <w:rsid w:val="003F4DAF"/>
    <w:rsid w:val="003F5C24"/>
    <w:rsid w:val="003F60CE"/>
    <w:rsid w:val="004013A7"/>
    <w:rsid w:val="004014ED"/>
    <w:rsid w:val="00401A95"/>
    <w:rsid w:val="00403C6E"/>
    <w:rsid w:val="00403FFB"/>
    <w:rsid w:val="0040461A"/>
    <w:rsid w:val="00405BD4"/>
    <w:rsid w:val="00407879"/>
    <w:rsid w:val="0041027F"/>
    <w:rsid w:val="0041361A"/>
    <w:rsid w:val="00413C78"/>
    <w:rsid w:val="00415553"/>
    <w:rsid w:val="0041557D"/>
    <w:rsid w:val="00415718"/>
    <w:rsid w:val="00417BF5"/>
    <w:rsid w:val="004206CC"/>
    <w:rsid w:val="004209C1"/>
    <w:rsid w:val="004210AB"/>
    <w:rsid w:val="0042162A"/>
    <w:rsid w:val="00421B21"/>
    <w:rsid w:val="004240E2"/>
    <w:rsid w:val="0042417C"/>
    <w:rsid w:val="00425B20"/>
    <w:rsid w:val="00426678"/>
    <w:rsid w:val="00427D74"/>
    <w:rsid w:val="0043161A"/>
    <w:rsid w:val="0043252D"/>
    <w:rsid w:val="004351E7"/>
    <w:rsid w:val="0043541D"/>
    <w:rsid w:val="004355C9"/>
    <w:rsid w:val="00436145"/>
    <w:rsid w:val="00437625"/>
    <w:rsid w:val="004407C7"/>
    <w:rsid w:val="00440C9C"/>
    <w:rsid w:val="00441B7B"/>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4872"/>
    <w:rsid w:val="0045557B"/>
    <w:rsid w:val="00455A48"/>
    <w:rsid w:val="004561EC"/>
    <w:rsid w:val="00457903"/>
    <w:rsid w:val="004617ED"/>
    <w:rsid w:val="004627E3"/>
    <w:rsid w:val="00464923"/>
    <w:rsid w:val="00464EA4"/>
    <w:rsid w:val="0046655E"/>
    <w:rsid w:val="004667B7"/>
    <w:rsid w:val="00466CCF"/>
    <w:rsid w:val="00467CD9"/>
    <w:rsid w:val="004718E2"/>
    <w:rsid w:val="00472166"/>
    <w:rsid w:val="0047219E"/>
    <w:rsid w:val="00472A83"/>
    <w:rsid w:val="00472D46"/>
    <w:rsid w:val="0047377A"/>
    <w:rsid w:val="00473C61"/>
    <w:rsid w:val="00475123"/>
    <w:rsid w:val="0047565C"/>
    <w:rsid w:val="0047567F"/>
    <w:rsid w:val="00476200"/>
    <w:rsid w:val="00476724"/>
    <w:rsid w:val="00477434"/>
    <w:rsid w:val="00477963"/>
    <w:rsid w:val="0047797C"/>
    <w:rsid w:val="00477AA0"/>
    <w:rsid w:val="00477EC8"/>
    <w:rsid w:val="00482741"/>
    <w:rsid w:val="00482AF5"/>
    <w:rsid w:val="0048587E"/>
    <w:rsid w:val="00485B8D"/>
    <w:rsid w:val="00486104"/>
    <w:rsid w:val="004867DE"/>
    <w:rsid w:val="00486C1E"/>
    <w:rsid w:val="00486EBA"/>
    <w:rsid w:val="00490B6D"/>
    <w:rsid w:val="00492F30"/>
    <w:rsid w:val="00493339"/>
    <w:rsid w:val="004934C7"/>
    <w:rsid w:val="00493994"/>
    <w:rsid w:val="0049457E"/>
    <w:rsid w:val="004950FB"/>
    <w:rsid w:val="00495B81"/>
    <w:rsid w:val="0049674F"/>
    <w:rsid w:val="00497CAB"/>
    <w:rsid w:val="004A028D"/>
    <w:rsid w:val="004A08A0"/>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2E01"/>
    <w:rsid w:val="004D440C"/>
    <w:rsid w:val="004D453A"/>
    <w:rsid w:val="004D4D6C"/>
    <w:rsid w:val="004D7592"/>
    <w:rsid w:val="004E1D3A"/>
    <w:rsid w:val="004E1F12"/>
    <w:rsid w:val="004E3C33"/>
    <w:rsid w:val="004E48AE"/>
    <w:rsid w:val="004E5C45"/>
    <w:rsid w:val="004E6DCA"/>
    <w:rsid w:val="004E7495"/>
    <w:rsid w:val="004E79E6"/>
    <w:rsid w:val="004F0EC5"/>
    <w:rsid w:val="004F1716"/>
    <w:rsid w:val="004F2D06"/>
    <w:rsid w:val="004F4D4C"/>
    <w:rsid w:val="004F5414"/>
    <w:rsid w:val="004F6088"/>
    <w:rsid w:val="00501398"/>
    <w:rsid w:val="00501DCF"/>
    <w:rsid w:val="00502806"/>
    <w:rsid w:val="00503815"/>
    <w:rsid w:val="00503F3E"/>
    <w:rsid w:val="005043F1"/>
    <w:rsid w:val="005050B3"/>
    <w:rsid w:val="0051139D"/>
    <w:rsid w:val="00511643"/>
    <w:rsid w:val="005124D0"/>
    <w:rsid w:val="005129EF"/>
    <w:rsid w:val="00513E60"/>
    <w:rsid w:val="0051414D"/>
    <w:rsid w:val="00515A0F"/>
    <w:rsid w:val="00517B11"/>
    <w:rsid w:val="00522CD0"/>
    <w:rsid w:val="005247A6"/>
    <w:rsid w:val="00524B9E"/>
    <w:rsid w:val="0052542D"/>
    <w:rsid w:val="005255D6"/>
    <w:rsid w:val="00532D49"/>
    <w:rsid w:val="00534ED7"/>
    <w:rsid w:val="005367EE"/>
    <w:rsid w:val="00536E96"/>
    <w:rsid w:val="00540465"/>
    <w:rsid w:val="00540BDD"/>
    <w:rsid w:val="005413C4"/>
    <w:rsid w:val="00543905"/>
    <w:rsid w:val="00544A41"/>
    <w:rsid w:val="005453D5"/>
    <w:rsid w:val="0054567B"/>
    <w:rsid w:val="005462E3"/>
    <w:rsid w:val="005475B8"/>
    <w:rsid w:val="00550880"/>
    <w:rsid w:val="005525FD"/>
    <w:rsid w:val="00552A12"/>
    <w:rsid w:val="00556F1B"/>
    <w:rsid w:val="00557F1D"/>
    <w:rsid w:val="0056018F"/>
    <w:rsid w:val="00560D23"/>
    <w:rsid w:val="00563DEE"/>
    <w:rsid w:val="005652EF"/>
    <w:rsid w:val="00565DAB"/>
    <w:rsid w:val="00565E4C"/>
    <w:rsid w:val="00567BC1"/>
    <w:rsid w:val="0057232D"/>
    <w:rsid w:val="005755F0"/>
    <w:rsid w:val="005758CE"/>
    <w:rsid w:val="00575C3A"/>
    <w:rsid w:val="00580426"/>
    <w:rsid w:val="00580FED"/>
    <w:rsid w:val="00581524"/>
    <w:rsid w:val="00581DEB"/>
    <w:rsid w:val="0058268C"/>
    <w:rsid w:val="0058331D"/>
    <w:rsid w:val="00583531"/>
    <w:rsid w:val="00585298"/>
    <w:rsid w:val="00585B2A"/>
    <w:rsid w:val="00585CB1"/>
    <w:rsid w:val="00585D02"/>
    <w:rsid w:val="00586D26"/>
    <w:rsid w:val="00586D83"/>
    <w:rsid w:val="0059090C"/>
    <w:rsid w:val="00590ACB"/>
    <w:rsid w:val="00590F8F"/>
    <w:rsid w:val="00591A49"/>
    <w:rsid w:val="00591F5F"/>
    <w:rsid w:val="00594A68"/>
    <w:rsid w:val="00594D53"/>
    <w:rsid w:val="00595B49"/>
    <w:rsid w:val="0059600F"/>
    <w:rsid w:val="00597096"/>
    <w:rsid w:val="005A02D9"/>
    <w:rsid w:val="005A0ACC"/>
    <w:rsid w:val="005A1106"/>
    <w:rsid w:val="005A194A"/>
    <w:rsid w:val="005A1CF6"/>
    <w:rsid w:val="005A2A1F"/>
    <w:rsid w:val="005A433C"/>
    <w:rsid w:val="005A5A8D"/>
    <w:rsid w:val="005A7CF5"/>
    <w:rsid w:val="005B0AB5"/>
    <w:rsid w:val="005B1972"/>
    <w:rsid w:val="005B2F65"/>
    <w:rsid w:val="005B2F9F"/>
    <w:rsid w:val="005B67EA"/>
    <w:rsid w:val="005B7A85"/>
    <w:rsid w:val="005C1F19"/>
    <w:rsid w:val="005C36F9"/>
    <w:rsid w:val="005C3CCE"/>
    <w:rsid w:val="005C4F7D"/>
    <w:rsid w:val="005D46A2"/>
    <w:rsid w:val="005D4742"/>
    <w:rsid w:val="005D592A"/>
    <w:rsid w:val="005D645D"/>
    <w:rsid w:val="005D67BC"/>
    <w:rsid w:val="005D7564"/>
    <w:rsid w:val="005E10D5"/>
    <w:rsid w:val="005E3C44"/>
    <w:rsid w:val="005E4868"/>
    <w:rsid w:val="005E59CA"/>
    <w:rsid w:val="005F0D19"/>
    <w:rsid w:val="005F278C"/>
    <w:rsid w:val="005F3947"/>
    <w:rsid w:val="005F3A6F"/>
    <w:rsid w:val="005F4A87"/>
    <w:rsid w:val="005F5CB5"/>
    <w:rsid w:val="006004C3"/>
    <w:rsid w:val="006020C2"/>
    <w:rsid w:val="006026BB"/>
    <w:rsid w:val="00602953"/>
    <w:rsid w:val="00603C29"/>
    <w:rsid w:val="0060453F"/>
    <w:rsid w:val="0060676B"/>
    <w:rsid w:val="00606960"/>
    <w:rsid w:val="00606E51"/>
    <w:rsid w:val="00607E70"/>
    <w:rsid w:val="00607F8E"/>
    <w:rsid w:val="00607FC9"/>
    <w:rsid w:val="0061042B"/>
    <w:rsid w:val="00611008"/>
    <w:rsid w:val="0061124C"/>
    <w:rsid w:val="00611D80"/>
    <w:rsid w:val="006126F8"/>
    <w:rsid w:val="006143D9"/>
    <w:rsid w:val="006144A8"/>
    <w:rsid w:val="00614838"/>
    <w:rsid w:val="00621629"/>
    <w:rsid w:val="0062187D"/>
    <w:rsid w:val="00621BEA"/>
    <w:rsid w:val="00626CF0"/>
    <w:rsid w:val="00627625"/>
    <w:rsid w:val="00630E69"/>
    <w:rsid w:val="00633DDB"/>
    <w:rsid w:val="00634A96"/>
    <w:rsid w:val="0063663E"/>
    <w:rsid w:val="006366E2"/>
    <w:rsid w:val="006379B7"/>
    <w:rsid w:val="00637D8E"/>
    <w:rsid w:val="0064004C"/>
    <w:rsid w:val="00640943"/>
    <w:rsid w:val="00641801"/>
    <w:rsid w:val="006423C1"/>
    <w:rsid w:val="00642486"/>
    <w:rsid w:val="00642524"/>
    <w:rsid w:val="00643199"/>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BB2"/>
    <w:rsid w:val="00653D23"/>
    <w:rsid w:val="00653F0F"/>
    <w:rsid w:val="0065457B"/>
    <w:rsid w:val="00655C83"/>
    <w:rsid w:val="00656773"/>
    <w:rsid w:val="0066020F"/>
    <w:rsid w:val="00661C59"/>
    <w:rsid w:val="0066207D"/>
    <w:rsid w:val="0066284D"/>
    <w:rsid w:val="0066301C"/>
    <w:rsid w:val="00664B53"/>
    <w:rsid w:val="0066532A"/>
    <w:rsid w:val="00665DB6"/>
    <w:rsid w:val="0066649B"/>
    <w:rsid w:val="00666A52"/>
    <w:rsid w:val="00667C19"/>
    <w:rsid w:val="006702EA"/>
    <w:rsid w:val="006713C3"/>
    <w:rsid w:val="00671961"/>
    <w:rsid w:val="006722E4"/>
    <w:rsid w:val="00673259"/>
    <w:rsid w:val="0067407B"/>
    <w:rsid w:val="006744F1"/>
    <w:rsid w:val="00675318"/>
    <w:rsid w:val="00675DFB"/>
    <w:rsid w:val="0067619D"/>
    <w:rsid w:val="0067636E"/>
    <w:rsid w:val="006763D7"/>
    <w:rsid w:val="00676E76"/>
    <w:rsid w:val="00676E93"/>
    <w:rsid w:val="00676FAA"/>
    <w:rsid w:val="00677A07"/>
    <w:rsid w:val="0068052E"/>
    <w:rsid w:val="006840E1"/>
    <w:rsid w:val="0068567B"/>
    <w:rsid w:val="006860BA"/>
    <w:rsid w:val="006868FA"/>
    <w:rsid w:val="00691415"/>
    <w:rsid w:val="006916F4"/>
    <w:rsid w:val="0069210E"/>
    <w:rsid w:val="00693589"/>
    <w:rsid w:val="00694062"/>
    <w:rsid w:val="00694771"/>
    <w:rsid w:val="00694994"/>
    <w:rsid w:val="00695AB3"/>
    <w:rsid w:val="00695F5D"/>
    <w:rsid w:val="006963DE"/>
    <w:rsid w:val="006974E2"/>
    <w:rsid w:val="006A16E8"/>
    <w:rsid w:val="006A3E40"/>
    <w:rsid w:val="006A3E94"/>
    <w:rsid w:val="006A5E8E"/>
    <w:rsid w:val="006A6209"/>
    <w:rsid w:val="006A6773"/>
    <w:rsid w:val="006B10D2"/>
    <w:rsid w:val="006B1DDF"/>
    <w:rsid w:val="006B1EBD"/>
    <w:rsid w:val="006B2C2A"/>
    <w:rsid w:val="006B305D"/>
    <w:rsid w:val="006B3DE2"/>
    <w:rsid w:val="006B420A"/>
    <w:rsid w:val="006B44FB"/>
    <w:rsid w:val="006B4529"/>
    <w:rsid w:val="006B494D"/>
    <w:rsid w:val="006B4A70"/>
    <w:rsid w:val="006B5B07"/>
    <w:rsid w:val="006B5DE0"/>
    <w:rsid w:val="006B5E9F"/>
    <w:rsid w:val="006C0735"/>
    <w:rsid w:val="006C07F9"/>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4403"/>
    <w:rsid w:val="006E5037"/>
    <w:rsid w:val="006E5757"/>
    <w:rsid w:val="006E60D1"/>
    <w:rsid w:val="006F67A3"/>
    <w:rsid w:val="006F71FE"/>
    <w:rsid w:val="006F79E2"/>
    <w:rsid w:val="00700D30"/>
    <w:rsid w:val="0070424B"/>
    <w:rsid w:val="007047F5"/>
    <w:rsid w:val="00704D23"/>
    <w:rsid w:val="007051FA"/>
    <w:rsid w:val="00710ACE"/>
    <w:rsid w:val="00710F8F"/>
    <w:rsid w:val="00712143"/>
    <w:rsid w:val="007126BB"/>
    <w:rsid w:val="00712770"/>
    <w:rsid w:val="007138CD"/>
    <w:rsid w:val="00714504"/>
    <w:rsid w:val="007146B0"/>
    <w:rsid w:val="0071718F"/>
    <w:rsid w:val="007209AC"/>
    <w:rsid w:val="00720AA5"/>
    <w:rsid w:val="00721249"/>
    <w:rsid w:val="007217CB"/>
    <w:rsid w:val="007219A5"/>
    <w:rsid w:val="00721E73"/>
    <w:rsid w:val="00722CB0"/>
    <w:rsid w:val="00722D61"/>
    <w:rsid w:val="00722EDE"/>
    <w:rsid w:val="00723E54"/>
    <w:rsid w:val="007254CE"/>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BBD"/>
    <w:rsid w:val="0078185A"/>
    <w:rsid w:val="0078330D"/>
    <w:rsid w:val="007838EF"/>
    <w:rsid w:val="007842E3"/>
    <w:rsid w:val="00784DD0"/>
    <w:rsid w:val="00787154"/>
    <w:rsid w:val="007876C3"/>
    <w:rsid w:val="00790592"/>
    <w:rsid w:val="00791205"/>
    <w:rsid w:val="00793166"/>
    <w:rsid w:val="00793270"/>
    <w:rsid w:val="00793D89"/>
    <w:rsid w:val="0079598D"/>
    <w:rsid w:val="00795C8C"/>
    <w:rsid w:val="00795EB8"/>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50D0"/>
    <w:rsid w:val="007B5617"/>
    <w:rsid w:val="007B6C5A"/>
    <w:rsid w:val="007C0B6F"/>
    <w:rsid w:val="007C26F7"/>
    <w:rsid w:val="007C5DFE"/>
    <w:rsid w:val="007C6E22"/>
    <w:rsid w:val="007C7243"/>
    <w:rsid w:val="007D0613"/>
    <w:rsid w:val="007D081F"/>
    <w:rsid w:val="007D15B8"/>
    <w:rsid w:val="007D1798"/>
    <w:rsid w:val="007D1C62"/>
    <w:rsid w:val="007D1D4F"/>
    <w:rsid w:val="007D20E4"/>
    <w:rsid w:val="007D2192"/>
    <w:rsid w:val="007D2969"/>
    <w:rsid w:val="007D33BE"/>
    <w:rsid w:val="007D3B30"/>
    <w:rsid w:val="007E0D21"/>
    <w:rsid w:val="007E0E17"/>
    <w:rsid w:val="007E1271"/>
    <w:rsid w:val="007E1E49"/>
    <w:rsid w:val="007E20FA"/>
    <w:rsid w:val="007E451A"/>
    <w:rsid w:val="007E528D"/>
    <w:rsid w:val="007E6821"/>
    <w:rsid w:val="007E7305"/>
    <w:rsid w:val="007F0709"/>
    <w:rsid w:val="007F0C3F"/>
    <w:rsid w:val="007F153A"/>
    <w:rsid w:val="007F3D26"/>
    <w:rsid w:val="007F5863"/>
    <w:rsid w:val="008007B7"/>
    <w:rsid w:val="00801DFA"/>
    <w:rsid w:val="00803C6B"/>
    <w:rsid w:val="00803EEA"/>
    <w:rsid w:val="00804FFC"/>
    <w:rsid w:val="008053DE"/>
    <w:rsid w:val="00806170"/>
    <w:rsid w:val="00806A9E"/>
    <w:rsid w:val="008079DA"/>
    <w:rsid w:val="00807A29"/>
    <w:rsid w:val="00812369"/>
    <w:rsid w:val="00813316"/>
    <w:rsid w:val="00814138"/>
    <w:rsid w:val="008150EA"/>
    <w:rsid w:val="00815DF4"/>
    <w:rsid w:val="00817590"/>
    <w:rsid w:val="00821677"/>
    <w:rsid w:val="00822878"/>
    <w:rsid w:val="00822ED0"/>
    <w:rsid w:val="00824118"/>
    <w:rsid w:val="00825799"/>
    <w:rsid w:val="00825800"/>
    <w:rsid w:val="00831365"/>
    <w:rsid w:val="008328A5"/>
    <w:rsid w:val="00832A35"/>
    <w:rsid w:val="008332E9"/>
    <w:rsid w:val="00833CAA"/>
    <w:rsid w:val="00834283"/>
    <w:rsid w:val="00834E93"/>
    <w:rsid w:val="008402C5"/>
    <w:rsid w:val="00840E76"/>
    <w:rsid w:val="00843484"/>
    <w:rsid w:val="00843B33"/>
    <w:rsid w:val="00844170"/>
    <w:rsid w:val="00845BC9"/>
    <w:rsid w:val="00847E45"/>
    <w:rsid w:val="008519F2"/>
    <w:rsid w:val="0085335B"/>
    <w:rsid w:val="00860041"/>
    <w:rsid w:val="00860D8D"/>
    <w:rsid w:val="008613E3"/>
    <w:rsid w:val="00861635"/>
    <w:rsid w:val="0086358D"/>
    <w:rsid w:val="0086378C"/>
    <w:rsid w:val="00863D7E"/>
    <w:rsid w:val="00863D83"/>
    <w:rsid w:val="00864C5B"/>
    <w:rsid w:val="00864C6C"/>
    <w:rsid w:val="00864EF1"/>
    <w:rsid w:val="008722DC"/>
    <w:rsid w:val="00873994"/>
    <w:rsid w:val="00873DDF"/>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212A"/>
    <w:rsid w:val="008939B0"/>
    <w:rsid w:val="00895AC9"/>
    <w:rsid w:val="008A0E46"/>
    <w:rsid w:val="008A175E"/>
    <w:rsid w:val="008A17EC"/>
    <w:rsid w:val="008A3697"/>
    <w:rsid w:val="008A3D58"/>
    <w:rsid w:val="008A54EB"/>
    <w:rsid w:val="008A5970"/>
    <w:rsid w:val="008B0683"/>
    <w:rsid w:val="008B0F60"/>
    <w:rsid w:val="008B1E05"/>
    <w:rsid w:val="008B22C7"/>
    <w:rsid w:val="008B242A"/>
    <w:rsid w:val="008B280C"/>
    <w:rsid w:val="008B38E9"/>
    <w:rsid w:val="008B5638"/>
    <w:rsid w:val="008C0D00"/>
    <w:rsid w:val="008C188C"/>
    <w:rsid w:val="008C54EA"/>
    <w:rsid w:val="008C565F"/>
    <w:rsid w:val="008D0B46"/>
    <w:rsid w:val="008D0D7E"/>
    <w:rsid w:val="008D107D"/>
    <w:rsid w:val="008D1FF8"/>
    <w:rsid w:val="008D2796"/>
    <w:rsid w:val="008D432D"/>
    <w:rsid w:val="008D4D52"/>
    <w:rsid w:val="008D5139"/>
    <w:rsid w:val="008D7321"/>
    <w:rsid w:val="008D7CD4"/>
    <w:rsid w:val="008E000C"/>
    <w:rsid w:val="008E0151"/>
    <w:rsid w:val="008E3B10"/>
    <w:rsid w:val="008F0D8F"/>
    <w:rsid w:val="008F34B7"/>
    <w:rsid w:val="008F39A1"/>
    <w:rsid w:val="008F3A9B"/>
    <w:rsid w:val="008F4254"/>
    <w:rsid w:val="00900729"/>
    <w:rsid w:val="009014F3"/>
    <w:rsid w:val="009019DE"/>
    <w:rsid w:val="009022F0"/>
    <w:rsid w:val="00902FA9"/>
    <w:rsid w:val="00904764"/>
    <w:rsid w:val="009065DD"/>
    <w:rsid w:val="00907819"/>
    <w:rsid w:val="00907FF7"/>
    <w:rsid w:val="0091364E"/>
    <w:rsid w:val="00915180"/>
    <w:rsid w:val="0091695B"/>
    <w:rsid w:val="009220E7"/>
    <w:rsid w:val="00923328"/>
    <w:rsid w:val="00923A4A"/>
    <w:rsid w:val="00923C22"/>
    <w:rsid w:val="00930BEF"/>
    <w:rsid w:val="009317C6"/>
    <w:rsid w:val="00932342"/>
    <w:rsid w:val="009338F7"/>
    <w:rsid w:val="00933AEC"/>
    <w:rsid w:val="00934853"/>
    <w:rsid w:val="009350A8"/>
    <w:rsid w:val="009350E9"/>
    <w:rsid w:val="00935848"/>
    <w:rsid w:val="00935B67"/>
    <w:rsid w:val="00936F5C"/>
    <w:rsid w:val="009373AA"/>
    <w:rsid w:val="00937428"/>
    <w:rsid w:val="00937666"/>
    <w:rsid w:val="00937953"/>
    <w:rsid w:val="00937FC7"/>
    <w:rsid w:val="00940EC9"/>
    <w:rsid w:val="00943CE2"/>
    <w:rsid w:val="009462CE"/>
    <w:rsid w:val="009465EB"/>
    <w:rsid w:val="00946F6A"/>
    <w:rsid w:val="00950967"/>
    <w:rsid w:val="00953A9A"/>
    <w:rsid w:val="009552ED"/>
    <w:rsid w:val="00955F8B"/>
    <w:rsid w:val="00955F8E"/>
    <w:rsid w:val="00964633"/>
    <w:rsid w:val="00964FBE"/>
    <w:rsid w:val="009660D2"/>
    <w:rsid w:val="00966705"/>
    <w:rsid w:val="00966887"/>
    <w:rsid w:val="009668DB"/>
    <w:rsid w:val="00967D7A"/>
    <w:rsid w:val="009701F7"/>
    <w:rsid w:val="009707F9"/>
    <w:rsid w:val="00970F50"/>
    <w:rsid w:val="009713B3"/>
    <w:rsid w:val="00972D4A"/>
    <w:rsid w:val="00973525"/>
    <w:rsid w:val="0097782D"/>
    <w:rsid w:val="009828B6"/>
    <w:rsid w:val="00983CAA"/>
    <w:rsid w:val="00983ED2"/>
    <w:rsid w:val="00984278"/>
    <w:rsid w:val="009855F8"/>
    <w:rsid w:val="00985A7D"/>
    <w:rsid w:val="0098624E"/>
    <w:rsid w:val="00986BC6"/>
    <w:rsid w:val="00991C7F"/>
    <w:rsid w:val="009926B8"/>
    <w:rsid w:val="0099301C"/>
    <w:rsid w:val="009939BB"/>
    <w:rsid w:val="00995235"/>
    <w:rsid w:val="0099799E"/>
    <w:rsid w:val="00997B99"/>
    <w:rsid w:val="009A03FC"/>
    <w:rsid w:val="009A1F51"/>
    <w:rsid w:val="009A2EE8"/>
    <w:rsid w:val="009A2F5C"/>
    <w:rsid w:val="009A37C8"/>
    <w:rsid w:val="009A4690"/>
    <w:rsid w:val="009A50DC"/>
    <w:rsid w:val="009A50E7"/>
    <w:rsid w:val="009A5622"/>
    <w:rsid w:val="009A702C"/>
    <w:rsid w:val="009A7DBE"/>
    <w:rsid w:val="009B06A1"/>
    <w:rsid w:val="009B208F"/>
    <w:rsid w:val="009B2717"/>
    <w:rsid w:val="009B4784"/>
    <w:rsid w:val="009B573C"/>
    <w:rsid w:val="009B7214"/>
    <w:rsid w:val="009C1A85"/>
    <w:rsid w:val="009C3EFA"/>
    <w:rsid w:val="009C4D43"/>
    <w:rsid w:val="009C7296"/>
    <w:rsid w:val="009D05D2"/>
    <w:rsid w:val="009D0712"/>
    <w:rsid w:val="009D1ACD"/>
    <w:rsid w:val="009D1EBA"/>
    <w:rsid w:val="009D2329"/>
    <w:rsid w:val="009D7619"/>
    <w:rsid w:val="009D79FD"/>
    <w:rsid w:val="009E292F"/>
    <w:rsid w:val="009E45AE"/>
    <w:rsid w:val="009E4CE1"/>
    <w:rsid w:val="009E541F"/>
    <w:rsid w:val="009E6B9C"/>
    <w:rsid w:val="009F1075"/>
    <w:rsid w:val="009F1200"/>
    <w:rsid w:val="009F1E95"/>
    <w:rsid w:val="009F2629"/>
    <w:rsid w:val="009F2C03"/>
    <w:rsid w:val="009F2CB5"/>
    <w:rsid w:val="009F333E"/>
    <w:rsid w:val="009F3595"/>
    <w:rsid w:val="009F7FA0"/>
    <w:rsid w:val="00A001C7"/>
    <w:rsid w:val="00A01C38"/>
    <w:rsid w:val="00A03207"/>
    <w:rsid w:val="00A041C7"/>
    <w:rsid w:val="00A0575C"/>
    <w:rsid w:val="00A06BD4"/>
    <w:rsid w:val="00A114A0"/>
    <w:rsid w:val="00A11C71"/>
    <w:rsid w:val="00A12525"/>
    <w:rsid w:val="00A12EE7"/>
    <w:rsid w:val="00A130E5"/>
    <w:rsid w:val="00A132E2"/>
    <w:rsid w:val="00A13FAC"/>
    <w:rsid w:val="00A143B0"/>
    <w:rsid w:val="00A144D3"/>
    <w:rsid w:val="00A14D1F"/>
    <w:rsid w:val="00A15039"/>
    <w:rsid w:val="00A154F3"/>
    <w:rsid w:val="00A1568C"/>
    <w:rsid w:val="00A16558"/>
    <w:rsid w:val="00A1788D"/>
    <w:rsid w:val="00A17F71"/>
    <w:rsid w:val="00A20B3F"/>
    <w:rsid w:val="00A21225"/>
    <w:rsid w:val="00A21904"/>
    <w:rsid w:val="00A227C3"/>
    <w:rsid w:val="00A2344C"/>
    <w:rsid w:val="00A23C1A"/>
    <w:rsid w:val="00A24281"/>
    <w:rsid w:val="00A25DBC"/>
    <w:rsid w:val="00A26B8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6049"/>
    <w:rsid w:val="00A477A4"/>
    <w:rsid w:val="00A51324"/>
    <w:rsid w:val="00A525DF"/>
    <w:rsid w:val="00A52ADE"/>
    <w:rsid w:val="00A533CC"/>
    <w:rsid w:val="00A56632"/>
    <w:rsid w:val="00A56AA7"/>
    <w:rsid w:val="00A62F05"/>
    <w:rsid w:val="00A636CD"/>
    <w:rsid w:val="00A65AB4"/>
    <w:rsid w:val="00A660F5"/>
    <w:rsid w:val="00A66D7E"/>
    <w:rsid w:val="00A7023C"/>
    <w:rsid w:val="00A70FC1"/>
    <w:rsid w:val="00A71B50"/>
    <w:rsid w:val="00A72DF5"/>
    <w:rsid w:val="00A7469D"/>
    <w:rsid w:val="00A767FC"/>
    <w:rsid w:val="00A80489"/>
    <w:rsid w:val="00A80999"/>
    <w:rsid w:val="00A813C2"/>
    <w:rsid w:val="00A81F7C"/>
    <w:rsid w:val="00A8262F"/>
    <w:rsid w:val="00A83450"/>
    <w:rsid w:val="00A8433B"/>
    <w:rsid w:val="00A85411"/>
    <w:rsid w:val="00A85753"/>
    <w:rsid w:val="00A91C78"/>
    <w:rsid w:val="00A91F75"/>
    <w:rsid w:val="00A95133"/>
    <w:rsid w:val="00A95AE7"/>
    <w:rsid w:val="00A97624"/>
    <w:rsid w:val="00AA323B"/>
    <w:rsid w:val="00AA4A5B"/>
    <w:rsid w:val="00AA4E78"/>
    <w:rsid w:val="00AA6925"/>
    <w:rsid w:val="00AA6A92"/>
    <w:rsid w:val="00AB20EC"/>
    <w:rsid w:val="00AB2365"/>
    <w:rsid w:val="00AB2BE8"/>
    <w:rsid w:val="00AB400C"/>
    <w:rsid w:val="00AB47B9"/>
    <w:rsid w:val="00AB4CAE"/>
    <w:rsid w:val="00AB5159"/>
    <w:rsid w:val="00AB7BA4"/>
    <w:rsid w:val="00AB7D52"/>
    <w:rsid w:val="00AC167D"/>
    <w:rsid w:val="00AC304C"/>
    <w:rsid w:val="00AC3D25"/>
    <w:rsid w:val="00AC58AA"/>
    <w:rsid w:val="00AC5D96"/>
    <w:rsid w:val="00AC6483"/>
    <w:rsid w:val="00AC7B98"/>
    <w:rsid w:val="00AD0EC2"/>
    <w:rsid w:val="00AD34E5"/>
    <w:rsid w:val="00AD4E8A"/>
    <w:rsid w:val="00AD6AF5"/>
    <w:rsid w:val="00AD6C03"/>
    <w:rsid w:val="00AD719F"/>
    <w:rsid w:val="00AD7625"/>
    <w:rsid w:val="00AE0AA0"/>
    <w:rsid w:val="00AE1047"/>
    <w:rsid w:val="00AE1127"/>
    <w:rsid w:val="00AE272B"/>
    <w:rsid w:val="00AE53E7"/>
    <w:rsid w:val="00AE5DA1"/>
    <w:rsid w:val="00AE654A"/>
    <w:rsid w:val="00AF2B65"/>
    <w:rsid w:val="00AF33AD"/>
    <w:rsid w:val="00AF4086"/>
    <w:rsid w:val="00AF6AE8"/>
    <w:rsid w:val="00AF74DD"/>
    <w:rsid w:val="00B002EC"/>
    <w:rsid w:val="00B029B7"/>
    <w:rsid w:val="00B036D2"/>
    <w:rsid w:val="00B049C2"/>
    <w:rsid w:val="00B053A5"/>
    <w:rsid w:val="00B053F6"/>
    <w:rsid w:val="00B07004"/>
    <w:rsid w:val="00B07AB2"/>
    <w:rsid w:val="00B122CD"/>
    <w:rsid w:val="00B125B5"/>
    <w:rsid w:val="00B1429D"/>
    <w:rsid w:val="00B1444C"/>
    <w:rsid w:val="00B159BC"/>
    <w:rsid w:val="00B219B3"/>
    <w:rsid w:val="00B21D04"/>
    <w:rsid w:val="00B22C25"/>
    <w:rsid w:val="00B238F1"/>
    <w:rsid w:val="00B26381"/>
    <w:rsid w:val="00B26410"/>
    <w:rsid w:val="00B2755A"/>
    <w:rsid w:val="00B279C4"/>
    <w:rsid w:val="00B30C9F"/>
    <w:rsid w:val="00B34286"/>
    <w:rsid w:val="00B34BF3"/>
    <w:rsid w:val="00B354C9"/>
    <w:rsid w:val="00B35EBE"/>
    <w:rsid w:val="00B36350"/>
    <w:rsid w:val="00B36906"/>
    <w:rsid w:val="00B4193E"/>
    <w:rsid w:val="00B4246F"/>
    <w:rsid w:val="00B4419A"/>
    <w:rsid w:val="00B4473F"/>
    <w:rsid w:val="00B4593D"/>
    <w:rsid w:val="00B46789"/>
    <w:rsid w:val="00B50C03"/>
    <w:rsid w:val="00B51FBD"/>
    <w:rsid w:val="00B548D6"/>
    <w:rsid w:val="00B55C6C"/>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4303"/>
    <w:rsid w:val="00B7626D"/>
    <w:rsid w:val="00B76E38"/>
    <w:rsid w:val="00B77B63"/>
    <w:rsid w:val="00B84453"/>
    <w:rsid w:val="00B84909"/>
    <w:rsid w:val="00B84DD2"/>
    <w:rsid w:val="00B91A16"/>
    <w:rsid w:val="00B92935"/>
    <w:rsid w:val="00B939CC"/>
    <w:rsid w:val="00B960D0"/>
    <w:rsid w:val="00B969E5"/>
    <w:rsid w:val="00BA17FC"/>
    <w:rsid w:val="00BA2AD0"/>
    <w:rsid w:val="00BA624A"/>
    <w:rsid w:val="00BA7BF8"/>
    <w:rsid w:val="00BA7C5B"/>
    <w:rsid w:val="00BA7DBB"/>
    <w:rsid w:val="00BB0DC0"/>
    <w:rsid w:val="00BB571B"/>
    <w:rsid w:val="00BC2451"/>
    <w:rsid w:val="00BC315D"/>
    <w:rsid w:val="00BC44D5"/>
    <w:rsid w:val="00BC5D08"/>
    <w:rsid w:val="00BC637A"/>
    <w:rsid w:val="00BD2B7F"/>
    <w:rsid w:val="00BD5A0A"/>
    <w:rsid w:val="00BD5A5B"/>
    <w:rsid w:val="00BE1ABA"/>
    <w:rsid w:val="00BE1BD9"/>
    <w:rsid w:val="00BE2DA6"/>
    <w:rsid w:val="00BE32A6"/>
    <w:rsid w:val="00BE6E61"/>
    <w:rsid w:val="00BE7326"/>
    <w:rsid w:val="00BE76B4"/>
    <w:rsid w:val="00BE79B9"/>
    <w:rsid w:val="00BF1080"/>
    <w:rsid w:val="00BF2F02"/>
    <w:rsid w:val="00BF34E2"/>
    <w:rsid w:val="00BF4582"/>
    <w:rsid w:val="00BF590F"/>
    <w:rsid w:val="00C0493C"/>
    <w:rsid w:val="00C12DD3"/>
    <w:rsid w:val="00C13D29"/>
    <w:rsid w:val="00C17325"/>
    <w:rsid w:val="00C1775F"/>
    <w:rsid w:val="00C202D5"/>
    <w:rsid w:val="00C21B1F"/>
    <w:rsid w:val="00C21E69"/>
    <w:rsid w:val="00C22099"/>
    <w:rsid w:val="00C228EE"/>
    <w:rsid w:val="00C2368E"/>
    <w:rsid w:val="00C24022"/>
    <w:rsid w:val="00C2471B"/>
    <w:rsid w:val="00C24CBF"/>
    <w:rsid w:val="00C25376"/>
    <w:rsid w:val="00C2620A"/>
    <w:rsid w:val="00C26816"/>
    <w:rsid w:val="00C27FB6"/>
    <w:rsid w:val="00C30D5F"/>
    <w:rsid w:val="00C3159C"/>
    <w:rsid w:val="00C316D9"/>
    <w:rsid w:val="00C32297"/>
    <w:rsid w:val="00C33001"/>
    <w:rsid w:val="00C35B37"/>
    <w:rsid w:val="00C36461"/>
    <w:rsid w:val="00C37AC2"/>
    <w:rsid w:val="00C37D61"/>
    <w:rsid w:val="00C37FC1"/>
    <w:rsid w:val="00C403C1"/>
    <w:rsid w:val="00C40ABF"/>
    <w:rsid w:val="00C42EB9"/>
    <w:rsid w:val="00C43CAC"/>
    <w:rsid w:val="00C46916"/>
    <w:rsid w:val="00C46C40"/>
    <w:rsid w:val="00C47130"/>
    <w:rsid w:val="00C53355"/>
    <w:rsid w:val="00C542EC"/>
    <w:rsid w:val="00C57E28"/>
    <w:rsid w:val="00C603D1"/>
    <w:rsid w:val="00C620D4"/>
    <w:rsid w:val="00C621CB"/>
    <w:rsid w:val="00C6348D"/>
    <w:rsid w:val="00C65856"/>
    <w:rsid w:val="00C65CEC"/>
    <w:rsid w:val="00C663FD"/>
    <w:rsid w:val="00C6699B"/>
    <w:rsid w:val="00C66D31"/>
    <w:rsid w:val="00C67F96"/>
    <w:rsid w:val="00C72DE8"/>
    <w:rsid w:val="00C7331E"/>
    <w:rsid w:val="00C766A9"/>
    <w:rsid w:val="00C76DAE"/>
    <w:rsid w:val="00C77A07"/>
    <w:rsid w:val="00C81120"/>
    <w:rsid w:val="00C824F4"/>
    <w:rsid w:val="00C8373C"/>
    <w:rsid w:val="00C844C7"/>
    <w:rsid w:val="00C85149"/>
    <w:rsid w:val="00C85767"/>
    <w:rsid w:val="00C9051A"/>
    <w:rsid w:val="00C949D7"/>
    <w:rsid w:val="00C94CF2"/>
    <w:rsid w:val="00C97D79"/>
    <w:rsid w:val="00CA194B"/>
    <w:rsid w:val="00CA2D6E"/>
    <w:rsid w:val="00CA2F28"/>
    <w:rsid w:val="00CA38F7"/>
    <w:rsid w:val="00CA4C38"/>
    <w:rsid w:val="00CA5E71"/>
    <w:rsid w:val="00CA6429"/>
    <w:rsid w:val="00CA7723"/>
    <w:rsid w:val="00CB06CD"/>
    <w:rsid w:val="00CB095B"/>
    <w:rsid w:val="00CB3893"/>
    <w:rsid w:val="00CB7018"/>
    <w:rsid w:val="00CB7211"/>
    <w:rsid w:val="00CB7BAC"/>
    <w:rsid w:val="00CC1876"/>
    <w:rsid w:val="00CC1D86"/>
    <w:rsid w:val="00CC22D8"/>
    <w:rsid w:val="00CC22FD"/>
    <w:rsid w:val="00CC28AD"/>
    <w:rsid w:val="00CC2BE1"/>
    <w:rsid w:val="00CC7078"/>
    <w:rsid w:val="00CC7138"/>
    <w:rsid w:val="00CC7831"/>
    <w:rsid w:val="00CC79AC"/>
    <w:rsid w:val="00CC7A7D"/>
    <w:rsid w:val="00CC7A81"/>
    <w:rsid w:val="00CC7D11"/>
    <w:rsid w:val="00CD0588"/>
    <w:rsid w:val="00CD0AF4"/>
    <w:rsid w:val="00CD24C5"/>
    <w:rsid w:val="00CD355B"/>
    <w:rsid w:val="00CD4B9A"/>
    <w:rsid w:val="00CD6557"/>
    <w:rsid w:val="00CD6D32"/>
    <w:rsid w:val="00CD7B8F"/>
    <w:rsid w:val="00CD7E95"/>
    <w:rsid w:val="00CE15C5"/>
    <w:rsid w:val="00CE1E71"/>
    <w:rsid w:val="00CE23D2"/>
    <w:rsid w:val="00CE37B7"/>
    <w:rsid w:val="00CE7F93"/>
    <w:rsid w:val="00CF027E"/>
    <w:rsid w:val="00CF21EE"/>
    <w:rsid w:val="00CF45E8"/>
    <w:rsid w:val="00CF6589"/>
    <w:rsid w:val="00CF6A9E"/>
    <w:rsid w:val="00CF6FFB"/>
    <w:rsid w:val="00CF7A99"/>
    <w:rsid w:val="00D0094D"/>
    <w:rsid w:val="00D00C81"/>
    <w:rsid w:val="00D00CBC"/>
    <w:rsid w:val="00D00EA2"/>
    <w:rsid w:val="00D0125A"/>
    <w:rsid w:val="00D03E57"/>
    <w:rsid w:val="00D04E01"/>
    <w:rsid w:val="00D05761"/>
    <w:rsid w:val="00D06039"/>
    <w:rsid w:val="00D06373"/>
    <w:rsid w:val="00D0743B"/>
    <w:rsid w:val="00D10E97"/>
    <w:rsid w:val="00D138D9"/>
    <w:rsid w:val="00D16070"/>
    <w:rsid w:val="00D16076"/>
    <w:rsid w:val="00D1773A"/>
    <w:rsid w:val="00D17AB5"/>
    <w:rsid w:val="00D17F2B"/>
    <w:rsid w:val="00D20164"/>
    <w:rsid w:val="00D228BA"/>
    <w:rsid w:val="00D23CBB"/>
    <w:rsid w:val="00D23D39"/>
    <w:rsid w:val="00D24243"/>
    <w:rsid w:val="00D27863"/>
    <w:rsid w:val="00D303A4"/>
    <w:rsid w:val="00D3047D"/>
    <w:rsid w:val="00D309BB"/>
    <w:rsid w:val="00D30B60"/>
    <w:rsid w:val="00D318F0"/>
    <w:rsid w:val="00D31913"/>
    <w:rsid w:val="00D319CB"/>
    <w:rsid w:val="00D338E2"/>
    <w:rsid w:val="00D34538"/>
    <w:rsid w:val="00D35714"/>
    <w:rsid w:val="00D36BF6"/>
    <w:rsid w:val="00D37737"/>
    <w:rsid w:val="00D37D97"/>
    <w:rsid w:val="00D404C1"/>
    <w:rsid w:val="00D4072C"/>
    <w:rsid w:val="00D41F88"/>
    <w:rsid w:val="00D45466"/>
    <w:rsid w:val="00D4697C"/>
    <w:rsid w:val="00D50A3D"/>
    <w:rsid w:val="00D50DD5"/>
    <w:rsid w:val="00D5180B"/>
    <w:rsid w:val="00D54475"/>
    <w:rsid w:val="00D57B89"/>
    <w:rsid w:val="00D61D99"/>
    <w:rsid w:val="00D6345F"/>
    <w:rsid w:val="00D63A24"/>
    <w:rsid w:val="00D73005"/>
    <w:rsid w:val="00D73BF7"/>
    <w:rsid w:val="00D74246"/>
    <w:rsid w:val="00D7675B"/>
    <w:rsid w:val="00D7701D"/>
    <w:rsid w:val="00D77CE9"/>
    <w:rsid w:val="00D77D67"/>
    <w:rsid w:val="00D80776"/>
    <w:rsid w:val="00D80AB8"/>
    <w:rsid w:val="00D8100A"/>
    <w:rsid w:val="00D81B12"/>
    <w:rsid w:val="00D81F50"/>
    <w:rsid w:val="00D83153"/>
    <w:rsid w:val="00D8457C"/>
    <w:rsid w:val="00D86957"/>
    <w:rsid w:val="00D86E88"/>
    <w:rsid w:val="00D87115"/>
    <w:rsid w:val="00D9043A"/>
    <w:rsid w:val="00D907D9"/>
    <w:rsid w:val="00D9153A"/>
    <w:rsid w:val="00D918C3"/>
    <w:rsid w:val="00D91B65"/>
    <w:rsid w:val="00D932FD"/>
    <w:rsid w:val="00D936B5"/>
    <w:rsid w:val="00D94BCC"/>
    <w:rsid w:val="00D95278"/>
    <w:rsid w:val="00D95FF9"/>
    <w:rsid w:val="00D96828"/>
    <w:rsid w:val="00D96872"/>
    <w:rsid w:val="00D96A87"/>
    <w:rsid w:val="00D96E8B"/>
    <w:rsid w:val="00DA0183"/>
    <w:rsid w:val="00DA559D"/>
    <w:rsid w:val="00DA5E52"/>
    <w:rsid w:val="00DA6DE5"/>
    <w:rsid w:val="00DA7A1A"/>
    <w:rsid w:val="00DB3A3D"/>
    <w:rsid w:val="00DC0007"/>
    <w:rsid w:val="00DC32D5"/>
    <w:rsid w:val="00DC5146"/>
    <w:rsid w:val="00DC573C"/>
    <w:rsid w:val="00DC6255"/>
    <w:rsid w:val="00DC65CD"/>
    <w:rsid w:val="00DC7427"/>
    <w:rsid w:val="00DC7F17"/>
    <w:rsid w:val="00DD0F90"/>
    <w:rsid w:val="00DD259B"/>
    <w:rsid w:val="00DD59F7"/>
    <w:rsid w:val="00DD671A"/>
    <w:rsid w:val="00DD6EB1"/>
    <w:rsid w:val="00DD71C3"/>
    <w:rsid w:val="00DD76B1"/>
    <w:rsid w:val="00DD7FB1"/>
    <w:rsid w:val="00DE10FB"/>
    <w:rsid w:val="00DE3B00"/>
    <w:rsid w:val="00DE54C7"/>
    <w:rsid w:val="00DE5F0A"/>
    <w:rsid w:val="00DE602E"/>
    <w:rsid w:val="00DE6129"/>
    <w:rsid w:val="00DE61B4"/>
    <w:rsid w:val="00DE6E50"/>
    <w:rsid w:val="00DE7834"/>
    <w:rsid w:val="00DE7CEB"/>
    <w:rsid w:val="00DF0E28"/>
    <w:rsid w:val="00DF2527"/>
    <w:rsid w:val="00DF410B"/>
    <w:rsid w:val="00DF4410"/>
    <w:rsid w:val="00DF457D"/>
    <w:rsid w:val="00DF6F3D"/>
    <w:rsid w:val="00E03617"/>
    <w:rsid w:val="00E0404A"/>
    <w:rsid w:val="00E05BC4"/>
    <w:rsid w:val="00E061F5"/>
    <w:rsid w:val="00E12312"/>
    <w:rsid w:val="00E12A20"/>
    <w:rsid w:val="00E12A5A"/>
    <w:rsid w:val="00E1323B"/>
    <w:rsid w:val="00E141F2"/>
    <w:rsid w:val="00E15C50"/>
    <w:rsid w:val="00E16D53"/>
    <w:rsid w:val="00E16DD0"/>
    <w:rsid w:val="00E21201"/>
    <w:rsid w:val="00E215EC"/>
    <w:rsid w:val="00E22DD4"/>
    <w:rsid w:val="00E23353"/>
    <w:rsid w:val="00E23CAF"/>
    <w:rsid w:val="00E24C0E"/>
    <w:rsid w:val="00E2572B"/>
    <w:rsid w:val="00E26D3F"/>
    <w:rsid w:val="00E27099"/>
    <w:rsid w:val="00E3198C"/>
    <w:rsid w:val="00E32AD7"/>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5ECA"/>
    <w:rsid w:val="00E66C02"/>
    <w:rsid w:val="00E66D49"/>
    <w:rsid w:val="00E72478"/>
    <w:rsid w:val="00E7296F"/>
    <w:rsid w:val="00E73B04"/>
    <w:rsid w:val="00E75340"/>
    <w:rsid w:val="00E757E2"/>
    <w:rsid w:val="00E764EC"/>
    <w:rsid w:val="00E76B33"/>
    <w:rsid w:val="00E77032"/>
    <w:rsid w:val="00E77239"/>
    <w:rsid w:val="00E80985"/>
    <w:rsid w:val="00E81870"/>
    <w:rsid w:val="00E827BC"/>
    <w:rsid w:val="00E838BB"/>
    <w:rsid w:val="00E844FF"/>
    <w:rsid w:val="00E85459"/>
    <w:rsid w:val="00E86A8F"/>
    <w:rsid w:val="00E87638"/>
    <w:rsid w:val="00E938F1"/>
    <w:rsid w:val="00E93B26"/>
    <w:rsid w:val="00E93E6F"/>
    <w:rsid w:val="00E95B62"/>
    <w:rsid w:val="00E97AC0"/>
    <w:rsid w:val="00EA0A7A"/>
    <w:rsid w:val="00EA2023"/>
    <w:rsid w:val="00EA4700"/>
    <w:rsid w:val="00EA4A08"/>
    <w:rsid w:val="00EB210F"/>
    <w:rsid w:val="00EB2ECF"/>
    <w:rsid w:val="00EB2F78"/>
    <w:rsid w:val="00EB4523"/>
    <w:rsid w:val="00EB4753"/>
    <w:rsid w:val="00EB5FA5"/>
    <w:rsid w:val="00EB6EB8"/>
    <w:rsid w:val="00EC004F"/>
    <w:rsid w:val="00EC0548"/>
    <w:rsid w:val="00EC33F4"/>
    <w:rsid w:val="00EC4E24"/>
    <w:rsid w:val="00EC5C63"/>
    <w:rsid w:val="00EC6BB2"/>
    <w:rsid w:val="00EC713F"/>
    <w:rsid w:val="00ED00BB"/>
    <w:rsid w:val="00ED1AB7"/>
    <w:rsid w:val="00ED1BC8"/>
    <w:rsid w:val="00ED1BF2"/>
    <w:rsid w:val="00ED1C86"/>
    <w:rsid w:val="00ED1E8E"/>
    <w:rsid w:val="00ED3583"/>
    <w:rsid w:val="00ED3BD1"/>
    <w:rsid w:val="00ED48EA"/>
    <w:rsid w:val="00ED758C"/>
    <w:rsid w:val="00ED7BEF"/>
    <w:rsid w:val="00ED7C54"/>
    <w:rsid w:val="00EE00C7"/>
    <w:rsid w:val="00EE00DC"/>
    <w:rsid w:val="00EE3341"/>
    <w:rsid w:val="00EE43B6"/>
    <w:rsid w:val="00EE4B15"/>
    <w:rsid w:val="00EE5730"/>
    <w:rsid w:val="00EE5954"/>
    <w:rsid w:val="00EE5D3E"/>
    <w:rsid w:val="00EE61EC"/>
    <w:rsid w:val="00EF0F9C"/>
    <w:rsid w:val="00EF1E34"/>
    <w:rsid w:val="00EF2434"/>
    <w:rsid w:val="00EF2C2D"/>
    <w:rsid w:val="00EF34C9"/>
    <w:rsid w:val="00EF589A"/>
    <w:rsid w:val="00EF5BAC"/>
    <w:rsid w:val="00EF6102"/>
    <w:rsid w:val="00EF7D91"/>
    <w:rsid w:val="00F001D8"/>
    <w:rsid w:val="00F03FF0"/>
    <w:rsid w:val="00F043EA"/>
    <w:rsid w:val="00F05328"/>
    <w:rsid w:val="00F05410"/>
    <w:rsid w:val="00F05A44"/>
    <w:rsid w:val="00F0682F"/>
    <w:rsid w:val="00F1080A"/>
    <w:rsid w:val="00F11280"/>
    <w:rsid w:val="00F11775"/>
    <w:rsid w:val="00F1389E"/>
    <w:rsid w:val="00F13B3F"/>
    <w:rsid w:val="00F13E6D"/>
    <w:rsid w:val="00F15F70"/>
    <w:rsid w:val="00F21FA2"/>
    <w:rsid w:val="00F22C94"/>
    <w:rsid w:val="00F22EA2"/>
    <w:rsid w:val="00F25086"/>
    <w:rsid w:val="00F2598B"/>
    <w:rsid w:val="00F25F56"/>
    <w:rsid w:val="00F26577"/>
    <w:rsid w:val="00F26E7C"/>
    <w:rsid w:val="00F32874"/>
    <w:rsid w:val="00F33F3D"/>
    <w:rsid w:val="00F342C4"/>
    <w:rsid w:val="00F35373"/>
    <w:rsid w:val="00F40A62"/>
    <w:rsid w:val="00F42C21"/>
    <w:rsid w:val="00F44ADD"/>
    <w:rsid w:val="00F45019"/>
    <w:rsid w:val="00F479ED"/>
    <w:rsid w:val="00F50FEA"/>
    <w:rsid w:val="00F51FD9"/>
    <w:rsid w:val="00F5391A"/>
    <w:rsid w:val="00F54616"/>
    <w:rsid w:val="00F547AC"/>
    <w:rsid w:val="00F5504E"/>
    <w:rsid w:val="00F57295"/>
    <w:rsid w:val="00F60EC1"/>
    <w:rsid w:val="00F616A8"/>
    <w:rsid w:val="00F61B6C"/>
    <w:rsid w:val="00F624F9"/>
    <w:rsid w:val="00F63E78"/>
    <w:rsid w:val="00F64E2D"/>
    <w:rsid w:val="00F65BF6"/>
    <w:rsid w:val="00F6643C"/>
    <w:rsid w:val="00F70A0D"/>
    <w:rsid w:val="00F71653"/>
    <w:rsid w:val="00F71881"/>
    <w:rsid w:val="00F7521C"/>
    <w:rsid w:val="00F753BD"/>
    <w:rsid w:val="00F75C2B"/>
    <w:rsid w:val="00F76358"/>
    <w:rsid w:val="00F766FA"/>
    <w:rsid w:val="00F77B57"/>
    <w:rsid w:val="00F8074F"/>
    <w:rsid w:val="00F80B31"/>
    <w:rsid w:val="00F853FA"/>
    <w:rsid w:val="00F86587"/>
    <w:rsid w:val="00F866EF"/>
    <w:rsid w:val="00F874D5"/>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6CB"/>
    <w:rsid w:val="00FB21AB"/>
    <w:rsid w:val="00FB422B"/>
    <w:rsid w:val="00FB6D1A"/>
    <w:rsid w:val="00FC2109"/>
    <w:rsid w:val="00FC22E1"/>
    <w:rsid w:val="00FC3084"/>
    <w:rsid w:val="00FC42A8"/>
    <w:rsid w:val="00FC7BE1"/>
    <w:rsid w:val="00FD3D46"/>
    <w:rsid w:val="00FD4640"/>
    <w:rsid w:val="00FD4940"/>
    <w:rsid w:val="00FD6CD4"/>
    <w:rsid w:val="00FE1F44"/>
    <w:rsid w:val="00FE2AA6"/>
    <w:rsid w:val="00FE52D8"/>
    <w:rsid w:val="00FE74FF"/>
    <w:rsid w:val="00FF0E28"/>
    <w:rsid w:val="00FF13C2"/>
    <w:rsid w:val="00FF1535"/>
    <w:rsid w:val="00FF23E5"/>
    <w:rsid w:val="00FF36B9"/>
    <w:rsid w:val="00FF36D3"/>
    <w:rsid w:val="00FF405F"/>
    <w:rsid w:val="00FF46E3"/>
    <w:rsid w:val="00FF5030"/>
    <w:rsid w:val="00FF5397"/>
    <w:rsid w:val="00FF6A0F"/>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3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table" w:customStyle="1" w:styleId="ONCTableBanded1">
    <w:name w:val="ONC Table Banded1"/>
    <w:basedOn w:val="TableNormal"/>
    <w:next w:val="MediumShading1-Accent1"/>
    <w:uiPriority w:val="63"/>
    <w:rsid w:val="005043F1"/>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character" w:styleId="UnresolvedMention">
    <w:name w:val="Unresolved Mention"/>
    <w:basedOn w:val="DefaultParagraphFont"/>
    <w:uiPriority w:val="99"/>
    <w:semiHidden/>
    <w:unhideWhenUsed/>
    <w:rsid w:val="00512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113527011">
      <w:bodyDiv w:val="1"/>
      <w:marLeft w:val="0"/>
      <w:marRight w:val="0"/>
      <w:marTop w:val="0"/>
      <w:marBottom w:val="0"/>
      <w:divBdr>
        <w:top w:val="none" w:sz="0" w:space="0" w:color="auto"/>
        <w:left w:val="none" w:sz="0" w:space="0" w:color="auto"/>
        <w:bottom w:val="none" w:sz="0" w:space="0" w:color="auto"/>
        <w:right w:val="none" w:sz="0" w:space="0" w:color="auto"/>
      </w:divBdr>
    </w:div>
    <w:div w:id="174467813">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1019628001">
      <w:bodyDiv w:val="1"/>
      <w:marLeft w:val="0"/>
      <w:marRight w:val="0"/>
      <w:marTop w:val="0"/>
      <w:marBottom w:val="0"/>
      <w:divBdr>
        <w:top w:val="none" w:sz="0" w:space="0" w:color="auto"/>
        <w:left w:val="none" w:sz="0" w:space="0" w:color="auto"/>
        <w:bottom w:val="none" w:sz="0" w:space="0" w:color="auto"/>
        <w:right w:val="none" w:sz="0" w:space="0" w:color="auto"/>
      </w:divBdr>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478646219">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hl7.org/fhir/codesystem-restful-interaction.html" TargetMode="External"/><Relationship Id="rId2" Type="http://schemas.openxmlformats.org/officeDocument/2006/relationships/hyperlink" Target="http://hl7.org/fhir/http.html" TargetMode="External"/><Relationship Id="rId1" Type="http://schemas.openxmlformats.org/officeDocument/2006/relationships/hyperlink" Target="https://www.hl7.org/fhir/operationslist.html"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package" Target="embeddings/Microsoft_PowerPoint_Presentation.pptx"/><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package" Target="embeddings/Microsoft_PowerPoint_Presentation1.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6" ma:contentTypeDescription="Create a new document." ma:contentTypeScope="" ma:versionID="b1e3ec4a3ea235f8b019fc9aa1e46801">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7f5b6fff7c1dc22d4ebf7c47325b2480"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bout" ma:index="23" nillable="true" ma:displayName="About" ma:format="Dropdown" ma:internalName="Ab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About xmlns="10b18f71-ef0e-492e-a2b6-f152544396d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7795D-5DC8-4BD7-9976-915CC8CE2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3.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 ds:uri="10b18f71-ef0e-492e-a2b6-f152544396d2"/>
  </ds:schemaRefs>
</ds:datastoreItem>
</file>

<file path=customXml/itemProps4.xml><?xml version="1.0" encoding="utf-8"?>
<ds:datastoreItem xmlns:ds="http://schemas.openxmlformats.org/officeDocument/2006/customXml" ds:itemID="{EE5D3739-AC37-4B33-A8C8-2B6CD38D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4254</Words>
  <Characters>24252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28450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Kontur, Alex (OS/ONC)</cp:lastModifiedBy>
  <cp:revision>3</cp:revision>
  <cp:lastPrinted>2020-03-11T09:57:00Z</cp:lastPrinted>
  <dcterms:created xsi:type="dcterms:W3CDTF">2021-04-07T20:25:00Z</dcterms:created>
  <dcterms:modified xsi:type="dcterms:W3CDTF">2021-04-07T20:50:00Z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y fmtid="{D5CDD505-2E9C-101B-9397-08002B2CF9AE}" pid="3" name="TitusGUID">
    <vt:lpwstr>c409e8eb-414f-4cb4-b9e8-7bf17a5157e6</vt:lpwstr>
  </property>
  <property fmtid="{D5CDD505-2E9C-101B-9397-08002B2CF9AE}" pid="4" name="HumanaClassification">
    <vt:lpwstr>I</vt:lpwstr>
  </property>
</Properties>
</file>