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07552E51" w:rsidR="008B0683" w:rsidRPr="00F86587" w:rsidRDefault="003F4268" w:rsidP="008B0683">
      <w:pPr>
        <w:pStyle w:val="Subtitle"/>
      </w:pPr>
      <w:r>
        <w:t>Proposed Solution</w:t>
      </w:r>
      <w:r w:rsidR="00EF589A">
        <w:t xml:space="preserve"> Working Document</w:t>
      </w:r>
      <w:r w:rsidR="003B2E17">
        <w:t>:</w:t>
      </w:r>
      <w:r w:rsidR="00436145">
        <w:t xml:space="preserve"> </w:t>
      </w:r>
      <w:r w:rsidR="00F5391A">
        <w:t>Versioning</w:t>
      </w:r>
      <w:r w:rsidR="006807E5">
        <w:t xml:space="preserve"> (V2)</w:t>
      </w:r>
    </w:p>
    <w:p w14:paraId="7F5E9BF4" w14:textId="4819DABB" w:rsidR="00923328" w:rsidRDefault="00923328" w:rsidP="00923328">
      <w:pPr>
        <w:pStyle w:val="Heading1"/>
      </w:pPr>
      <w:r>
        <w:t>Table of Contents</w:t>
      </w:r>
    </w:p>
    <w:p w14:paraId="2C3143CA" w14:textId="61AD2BE3" w:rsidR="00923328" w:rsidRDefault="00923328" w:rsidP="00B36906">
      <w:pPr>
        <w:tabs>
          <w:tab w:val="right" w:leader="dot" w:pos="9360"/>
        </w:tabs>
        <w:spacing w:after="0"/>
      </w:pPr>
      <w:r>
        <w:t>Revision History</w:t>
      </w:r>
      <w:r w:rsidR="00B36906">
        <w:tab/>
      </w:r>
      <w:r w:rsidR="004D165B">
        <w:t>2</w:t>
      </w:r>
    </w:p>
    <w:p w14:paraId="4B799A60" w14:textId="5FCC763E" w:rsidR="004F0551" w:rsidRDefault="004F0551" w:rsidP="00B36906">
      <w:pPr>
        <w:tabs>
          <w:tab w:val="right" w:leader="dot" w:pos="9360"/>
        </w:tabs>
        <w:spacing w:after="0"/>
      </w:pPr>
      <w:r>
        <w:t>Outstanding Work……………………………………………………………………………………………………………………………………2</w:t>
      </w:r>
    </w:p>
    <w:p w14:paraId="79025A32" w14:textId="2D381DCA" w:rsidR="00923328" w:rsidRDefault="00923328" w:rsidP="00B36906">
      <w:pPr>
        <w:tabs>
          <w:tab w:val="right" w:leader="dot" w:pos="9360"/>
        </w:tabs>
        <w:spacing w:after="0"/>
      </w:pPr>
      <w:r>
        <w:t>Introduction &amp; Background</w:t>
      </w:r>
      <w:r>
        <w:tab/>
      </w:r>
      <w:r w:rsidR="004D165B">
        <w:t>3</w:t>
      </w:r>
    </w:p>
    <w:p w14:paraId="6A4B2ABF" w14:textId="6F841EE3" w:rsidR="00923328" w:rsidRDefault="003605C4" w:rsidP="00B36906">
      <w:pPr>
        <w:tabs>
          <w:tab w:val="right" w:leader="dot" w:pos="9360"/>
        </w:tabs>
        <w:spacing w:after="0"/>
      </w:pPr>
      <w:r>
        <w:t xml:space="preserve">Current State </w:t>
      </w:r>
      <w:r w:rsidR="00923328">
        <w:t>Overview</w:t>
      </w:r>
      <w:r w:rsidR="00923328">
        <w:tab/>
      </w:r>
      <w:r w:rsidR="004D165B">
        <w:t>4</w:t>
      </w:r>
    </w:p>
    <w:p w14:paraId="51668FBE" w14:textId="6C1A309A" w:rsidR="004D165B" w:rsidRPr="00930BEF" w:rsidRDefault="004D165B" w:rsidP="004D165B">
      <w:pPr>
        <w:tabs>
          <w:tab w:val="right" w:leader="dot" w:pos="9360"/>
        </w:tabs>
        <w:spacing w:after="0"/>
      </w:pPr>
      <w:r>
        <w:t>Technical Barriers ……………………………………………………………………………………………………………………………………5</w:t>
      </w:r>
    </w:p>
    <w:p w14:paraId="528C40A8" w14:textId="58115861" w:rsidR="00732C68" w:rsidRDefault="00732C68" w:rsidP="00732C68">
      <w:pPr>
        <w:tabs>
          <w:tab w:val="right" w:leader="dot" w:pos="9360"/>
        </w:tabs>
        <w:spacing w:after="0"/>
      </w:pPr>
      <w:r w:rsidRPr="00930BEF">
        <w:t>Problems to be Solved</w:t>
      </w:r>
      <w:r w:rsidRPr="00930BEF">
        <w:tab/>
      </w:r>
      <w:r w:rsidR="004D165B">
        <w:t>6</w:t>
      </w:r>
    </w:p>
    <w:p w14:paraId="69995508" w14:textId="7C956FE4" w:rsidR="00732C68" w:rsidRPr="00930BEF" w:rsidRDefault="00675DFB" w:rsidP="00732C68">
      <w:pPr>
        <w:tabs>
          <w:tab w:val="right" w:leader="dot" w:pos="9360"/>
        </w:tabs>
        <w:spacing w:after="0"/>
      </w:pPr>
      <w:r>
        <w:t>Recommended Future State &amp; Intermediate Steps</w:t>
      </w:r>
      <w:r w:rsidR="00732C68" w:rsidRPr="00930BEF">
        <w:tab/>
      </w:r>
      <w:r w:rsidR="00532211">
        <w:t>7</w:t>
      </w:r>
    </w:p>
    <w:p w14:paraId="4C9BF77D" w14:textId="69E0DEA9" w:rsidR="00C46916" w:rsidRDefault="001817FB" w:rsidP="002A1060">
      <w:pPr>
        <w:tabs>
          <w:tab w:val="right" w:leader="dot" w:pos="9360"/>
        </w:tabs>
        <w:spacing w:after="0"/>
      </w:pPr>
      <w:r>
        <w:t xml:space="preserve">Proposed </w:t>
      </w:r>
      <w:r w:rsidR="00B16C98">
        <w:t xml:space="preserve">Versioning </w:t>
      </w:r>
      <w:r>
        <w:t>Solution Overview</w:t>
      </w:r>
      <w:r>
        <w:tab/>
      </w:r>
      <w:r w:rsidR="00532211">
        <w:t>8</w:t>
      </w:r>
    </w:p>
    <w:p w14:paraId="72CAEA4F" w14:textId="6AE25A12" w:rsidR="00970DB2" w:rsidRPr="001817FB" w:rsidRDefault="00970DB2" w:rsidP="002A1060">
      <w:pPr>
        <w:tabs>
          <w:tab w:val="right" w:leader="dot" w:pos="9360"/>
        </w:tabs>
        <w:spacing w:after="0"/>
      </w:pPr>
      <w:r>
        <w:t>Overview</w:t>
      </w:r>
      <w:r w:rsidR="00C07158">
        <w:t xml:space="preserve"> </w:t>
      </w:r>
      <w:r>
        <w:t>&amp; Description………………………………………………………………………………………………………………………</w:t>
      </w:r>
      <w:r w:rsidR="00C07158">
        <w:t>…..</w:t>
      </w:r>
      <w:r>
        <w:t>9</w:t>
      </w:r>
    </w:p>
    <w:p w14:paraId="68DD30CD" w14:textId="5E8515E4" w:rsidR="00643199" w:rsidRDefault="00643199" w:rsidP="00AE1127">
      <w:pPr>
        <w:tabs>
          <w:tab w:val="right" w:leader="dot" w:pos="9360"/>
        </w:tabs>
        <w:spacing w:after="0"/>
      </w:pPr>
      <w:r>
        <w:t>Supporting Diagrams &amp; Flows</w:t>
      </w:r>
      <w:r w:rsidR="00DC7427">
        <w:tab/>
      </w:r>
      <w:r w:rsidR="00B16C98">
        <w:t>9</w:t>
      </w:r>
    </w:p>
    <w:p w14:paraId="5DE1986D" w14:textId="3D85E01E" w:rsidR="00AE1127" w:rsidRDefault="00AE1127" w:rsidP="00AE1127">
      <w:pPr>
        <w:tabs>
          <w:tab w:val="right" w:leader="dot" w:pos="9360"/>
        </w:tabs>
        <w:spacing w:after="0"/>
      </w:pPr>
      <w:r>
        <w:t>In Scope</w:t>
      </w:r>
      <w:r>
        <w:tab/>
      </w:r>
      <w:r w:rsidR="005D645D">
        <w:t>1</w:t>
      </w:r>
      <w:r w:rsidR="00970DB2">
        <w:t>1</w:t>
      </w:r>
    </w:p>
    <w:p w14:paraId="32A16FFB" w14:textId="1A44069A" w:rsidR="00AE1127" w:rsidRDefault="00AE1127" w:rsidP="00AE1127">
      <w:pPr>
        <w:tabs>
          <w:tab w:val="right" w:leader="dot" w:pos="9360"/>
        </w:tabs>
        <w:spacing w:after="0"/>
      </w:pPr>
      <w:r>
        <w:t>Out of Scope</w:t>
      </w:r>
      <w:r>
        <w:tab/>
      </w:r>
      <w:r w:rsidR="005D645D">
        <w:t>1</w:t>
      </w:r>
      <w:r w:rsidR="00B16C98">
        <w:t>1</w:t>
      </w:r>
    </w:p>
    <w:p w14:paraId="7651B69D" w14:textId="1BC45C25" w:rsidR="00AE1127" w:rsidRDefault="00AE1127" w:rsidP="00AE1127">
      <w:pPr>
        <w:tabs>
          <w:tab w:val="right" w:leader="dot" w:pos="9360"/>
        </w:tabs>
        <w:spacing w:after="0"/>
      </w:pPr>
      <w:r>
        <w:t>Assumptions</w:t>
      </w:r>
      <w:r>
        <w:tab/>
      </w:r>
      <w:r w:rsidR="005D645D">
        <w:t>1</w:t>
      </w:r>
      <w:r w:rsidR="00B16C98">
        <w:t>1</w:t>
      </w:r>
    </w:p>
    <w:p w14:paraId="37D79B59" w14:textId="12AEE1EC" w:rsidR="00AE1127" w:rsidRDefault="00AE1127" w:rsidP="00AE1127">
      <w:pPr>
        <w:tabs>
          <w:tab w:val="right" w:leader="dot" w:pos="9360"/>
        </w:tabs>
        <w:spacing w:after="0"/>
      </w:pPr>
      <w:r>
        <w:t>Pre-Conditions</w:t>
      </w:r>
      <w:r>
        <w:tab/>
      </w:r>
      <w:r w:rsidR="005D645D">
        <w:t>1</w:t>
      </w:r>
      <w:r w:rsidR="00B16C98">
        <w:t>1</w:t>
      </w:r>
    </w:p>
    <w:p w14:paraId="656F77FA" w14:textId="437FCAAB" w:rsidR="00AE1127" w:rsidRDefault="00AE1127" w:rsidP="00AE1127">
      <w:pPr>
        <w:tabs>
          <w:tab w:val="right" w:leader="dot" w:pos="9360"/>
        </w:tabs>
        <w:spacing w:after="0"/>
      </w:pPr>
      <w:r>
        <w:t>Post-Conditions</w:t>
      </w:r>
      <w:r>
        <w:tab/>
      </w:r>
      <w:r w:rsidR="005D645D">
        <w:t>1</w:t>
      </w:r>
      <w:r w:rsidR="00B16C98">
        <w:t>2</w:t>
      </w:r>
    </w:p>
    <w:p w14:paraId="115B0400" w14:textId="3E22E0D0" w:rsidR="00AE1127" w:rsidRDefault="00AE1127" w:rsidP="00AE1127">
      <w:pPr>
        <w:tabs>
          <w:tab w:val="right" w:leader="dot" w:pos="9360"/>
        </w:tabs>
        <w:spacing w:after="0"/>
      </w:pPr>
      <w:r>
        <w:t>Solution Component</w:t>
      </w:r>
      <w:r w:rsidR="00493994">
        <w:t xml:space="preserve"> Analysis</w:t>
      </w:r>
      <w:r>
        <w:tab/>
      </w:r>
      <w:r w:rsidR="005D645D">
        <w:t>1</w:t>
      </w:r>
      <w:r w:rsidR="00B16C98">
        <w:t>2</w:t>
      </w:r>
    </w:p>
    <w:p w14:paraId="6BB52094" w14:textId="29F0853B" w:rsidR="00AE1127" w:rsidRDefault="00493994" w:rsidP="00AE1127">
      <w:pPr>
        <w:tabs>
          <w:tab w:val="right" w:leader="dot" w:pos="9360"/>
        </w:tabs>
        <w:spacing w:after="0"/>
      </w:pPr>
      <w:r>
        <w:t>Key Impacts to</w:t>
      </w:r>
      <w:r w:rsidR="00AE1127">
        <w:t xml:space="preserve"> Timeline &amp; Costs</w:t>
      </w:r>
      <w:r w:rsidR="00AE1127">
        <w:tab/>
      </w:r>
      <w:r w:rsidR="005D645D">
        <w:t>1</w:t>
      </w:r>
      <w:r w:rsidR="00B16C98">
        <w:t>3</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5089" w:type="pct"/>
        <w:jc w:val="left"/>
        <w:tblInd w:w="108" w:type="dxa"/>
        <w:tblLook w:val="04A0" w:firstRow="1" w:lastRow="0" w:firstColumn="1" w:lastColumn="0" w:noHBand="0" w:noVBand="1"/>
      </w:tblPr>
      <w:tblGrid>
        <w:gridCol w:w="1102"/>
        <w:gridCol w:w="1292"/>
        <w:gridCol w:w="1985"/>
        <w:gridCol w:w="5137"/>
      </w:tblGrid>
      <w:tr w:rsidR="00694994" w14:paraId="073C6315" w14:textId="77777777" w:rsidTr="00970DB2">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09"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81"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8"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219"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DE0A050" w14:textId="0579998E" w:rsidR="00B36906" w:rsidRDefault="00185957" w:rsidP="006E4403">
            <w:pPr>
              <w:spacing w:after="0"/>
              <w:jc w:val="center"/>
            </w:pPr>
            <w:r>
              <w:t>0.5</w:t>
            </w:r>
          </w:p>
        </w:tc>
        <w:tc>
          <w:tcPr>
            <w:tcW w:w="1181" w:type="dxa"/>
          </w:tcPr>
          <w:p w14:paraId="0D7306B7" w14:textId="0FA281C2" w:rsidR="00B36906" w:rsidRDefault="00256A49" w:rsidP="008F3A9B">
            <w:pPr>
              <w:spacing w:after="0"/>
              <w:cnfStyle w:val="000000100000" w:firstRow="0" w:lastRow="0" w:firstColumn="0" w:lastColumn="0" w:oddVBand="0" w:evenVBand="0" w:oddHBand="1" w:evenHBand="0" w:firstRowFirstColumn="0" w:firstRowLastColumn="0" w:lastRowFirstColumn="0" w:lastRowLastColumn="0"/>
            </w:pPr>
            <w:r>
              <w:t>7</w:t>
            </w:r>
            <w:r w:rsidR="007F7A1F">
              <w:t>/9/</w:t>
            </w:r>
            <w:r w:rsidR="00E42133">
              <w:t>2019</w:t>
            </w:r>
          </w:p>
        </w:tc>
        <w:tc>
          <w:tcPr>
            <w:tcW w:w="2008" w:type="dxa"/>
          </w:tcPr>
          <w:p w14:paraId="10D5524E" w14:textId="05733621" w:rsidR="00B36906" w:rsidRDefault="00256A49"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0F15D7" w14:paraId="3E714F49"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1436CAD1" w14:textId="1A6BE57A" w:rsidR="000F15D7" w:rsidRDefault="000F15D7" w:rsidP="006E4403">
            <w:pPr>
              <w:spacing w:after="0"/>
              <w:jc w:val="center"/>
            </w:pPr>
            <w:r>
              <w:t>1.</w:t>
            </w:r>
            <w:r w:rsidR="006807E5">
              <w:t>0</w:t>
            </w:r>
          </w:p>
        </w:tc>
        <w:tc>
          <w:tcPr>
            <w:tcW w:w="1181" w:type="dxa"/>
          </w:tcPr>
          <w:p w14:paraId="150F63F5" w14:textId="1700B887" w:rsidR="000F15D7" w:rsidRDefault="00256A49" w:rsidP="008F3A9B">
            <w:pPr>
              <w:spacing w:after="0"/>
              <w:cnfStyle w:val="000000010000" w:firstRow="0" w:lastRow="0" w:firstColumn="0" w:lastColumn="0" w:oddVBand="0" w:evenVBand="0" w:oddHBand="0" w:evenHBand="1" w:firstRowFirstColumn="0" w:firstRowLastColumn="0" w:lastRowFirstColumn="0" w:lastRowLastColumn="0"/>
            </w:pPr>
            <w:r>
              <w:t>8/29/</w:t>
            </w:r>
            <w:r w:rsidR="00E42133">
              <w:t>2019</w:t>
            </w:r>
          </w:p>
        </w:tc>
        <w:tc>
          <w:tcPr>
            <w:tcW w:w="2008" w:type="dxa"/>
          </w:tcPr>
          <w:p w14:paraId="0A7A720B" w14:textId="2729B0E0" w:rsidR="000F15D7" w:rsidRDefault="00256A49"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1675C0C7" w14:textId="765D37BF" w:rsidR="000F15D7" w:rsidRDefault="00600504" w:rsidP="009A1F51">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E42133" w14:paraId="6AB4B3FD"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61FDE0F" w14:textId="6CE33A18" w:rsidR="00E42133" w:rsidRDefault="00E42133" w:rsidP="006E4403">
            <w:pPr>
              <w:spacing w:after="0"/>
              <w:jc w:val="center"/>
            </w:pPr>
            <w:r>
              <w:t>1.1</w:t>
            </w:r>
          </w:p>
        </w:tc>
        <w:tc>
          <w:tcPr>
            <w:tcW w:w="1181" w:type="dxa"/>
          </w:tcPr>
          <w:p w14:paraId="7F96A62F" w14:textId="4CEF1570" w:rsidR="00E42133" w:rsidRDefault="00E42133" w:rsidP="008F3A9B">
            <w:pPr>
              <w:spacing w:after="0"/>
              <w:cnfStyle w:val="000000100000" w:firstRow="0" w:lastRow="0" w:firstColumn="0" w:lastColumn="0" w:oddVBand="0" w:evenVBand="0" w:oddHBand="1" w:evenHBand="0" w:firstRowFirstColumn="0" w:firstRowLastColumn="0" w:lastRowFirstColumn="0" w:lastRowLastColumn="0"/>
            </w:pPr>
            <w:r>
              <w:t>8/8/2019</w:t>
            </w:r>
          </w:p>
        </w:tc>
        <w:tc>
          <w:tcPr>
            <w:tcW w:w="2008" w:type="dxa"/>
          </w:tcPr>
          <w:p w14:paraId="517256E1" w14:textId="6CEE521D" w:rsidR="00E42133" w:rsidRDefault="00E42133" w:rsidP="006807E5">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2A7BCEAE" w14:textId="14FD7F99" w:rsidR="00E42133" w:rsidRDefault="00E42133" w:rsidP="009A1F51">
            <w:pPr>
              <w:spacing w:after="0"/>
              <w:jc w:val="center"/>
              <w:cnfStyle w:val="000000100000" w:firstRow="0" w:lastRow="0" w:firstColumn="0" w:lastColumn="0" w:oddVBand="0" w:evenVBand="0" w:oddHBand="1" w:evenHBand="0" w:firstRowFirstColumn="0" w:firstRowLastColumn="0" w:lastRowFirstColumn="0" w:lastRowLastColumn="0"/>
            </w:pPr>
            <w:r>
              <w:t>Review and Comment</w:t>
            </w:r>
          </w:p>
        </w:tc>
      </w:tr>
      <w:tr w:rsidR="00E42133" w14:paraId="77439CCB"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823CECE" w14:textId="6EDCF321" w:rsidR="00E42133" w:rsidRDefault="00E42133" w:rsidP="006E4403">
            <w:pPr>
              <w:spacing w:after="0"/>
              <w:jc w:val="center"/>
            </w:pPr>
            <w:r>
              <w:t>1.2</w:t>
            </w:r>
          </w:p>
        </w:tc>
        <w:tc>
          <w:tcPr>
            <w:tcW w:w="1181" w:type="dxa"/>
          </w:tcPr>
          <w:p w14:paraId="70C19484" w14:textId="2B88FC4D" w:rsidR="00E42133" w:rsidRDefault="00E42133" w:rsidP="008F3A9B">
            <w:pPr>
              <w:spacing w:after="0"/>
              <w:cnfStyle w:val="000000010000" w:firstRow="0" w:lastRow="0" w:firstColumn="0" w:lastColumn="0" w:oddVBand="0" w:evenVBand="0" w:oddHBand="0" w:evenHBand="1" w:firstRowFirstColumn="0" w:firstRowLastColumn="0" w:lastRowFirstColumn="0" w:lastRowLastColumn="0"/>
            </w:pPr>
            <w:r>
              <w:t>10/31/2019</w:t>
            </w:r>
          </w:p>
        </w:tc>
        <w:tc>
          <w:tcPr>
            <w:tcW w:w="2008" w:type="dxa"/>
          </w:tcPr>
          <w:p w14:paraId="4D6B8A6E" w14:textId="779B405B" w:rsidR="00E42133" w:rsidRDefault="00E42133" w:rsidP="006807E5">
            <w:pPr>
              <w:spacing w:after="0"/>
              <w:jc w:val="left"/>
              <w:cnfStyle w:val="000000010000" w:firstRow="0" w:lastRow="0" w:firstColumn="0" w:lastColumn="0" w:oddVBand="0" w:evenVBand="0" w:oddHBand="0" w:evenHBand="1" w:firstRowFirstColumn="0" w:firstRowLastColumn="0" w:lastRowFirstColumn="0" w:lastRowLastColumn="0"/>
            </w:pPr>
            <w:r>
              <w:t>Rick Geimer</w:t>
            </w:r>
          </w:p>
        </w:tc>
        <w:tc>
          <w:tcPr>
            <w:tcW w:w="5219" w:type="dxa"/>
          </w:tcPr>
          <w:p w14:paraId="31AA8F2E" w14:textId="66E67A09" w:rsidR="00E42133" w:rsidRDefault="00E42133" w:rsidP="009A1F51">
            <w:pPr>
              <w:spacing w:after="0"/>
              <w:jc w:val="center"/>
              <w:cnfStyle w:val="000000010000" w:firstRow="0" w:lastRow="0" w:firstColumn="0" w:lastColumn="0" w:oddVBand="0" w:evenVBand="0" w:oddHBand="0" w:evenHBand="1" w:firstRowFirstColumn="0" w:firstRowLastColumn="0" w:lastRowFirstColumn="0" w:lastRowLastColumn="0"/>
            </w:pPr>
            <w:r>
              <w:t>Review and Comment</w:t>
            </w:r>
          </w:p>
        </w:tc>
      </w:tr>
      <w:tr w:rsidR="006807E5" w14:paraId="7606CF7E"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94D5008" w14:textId="5D7F5459" w:rsidR="006807E5" w:rsidRDefault="006807E5" w:rsidP="006E4403">
            <w:pPr>
              <w:spacing w:after="0"/>
              <w:jc w:val="center"/>
            </w:pPr>
            <w:r>
              <w:t>2.0</w:t>
            </w:r>
          </w:p>
        </w:tc>
        <w:tc>
          <w:tcPr>
            <w:tcW w:w="1181" w:type="dxa"/>
          </w:tcPr>
          <w:p w14:paraId="6604213D" w14:textId="6603BA7B" w:rsidR="006807E5" w:rsidRDefault="006807E5" w:rsidP="008F3A9B">
            <w:pPr>
              <w:spacing w:after="0"/>
              <w:cnfStyle w:val="000000100000" w:firstRow="0" w:lastRow="0" w:firstColumn="0" w:lastColumn="0" w:oddVBand="0" w:evenVBand="0" w:oddHBand="1" w:evenHBand="0" w:firstRowFirstColumn="0" w:firstRowLastColumn="0" w:lastRowFirstColumn="0" w:lastRowLastColumn="0"/>
            </w:pPr>
            <w:r>
              <w:t>2/20/2020</w:t>
            </w:r>
          </w:p>
        </w:tc>
        <w:tc>
          <w:tcPr>
            <w:tcW w:w="2008" w:type="dxa"/>
          </w:tcPr>
          <w:p w14:paraId="477C154D" w14:textId="779D73F5" w:rsidR="006807E5" w:rsidRDefault="006807E5"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7E49F346" w14:textId="3695774F" w:rsidR="006807E5" w:rsidRDefault="006807E5" w:rsidP="009A1F51">
            <w:pPr>
              <w:spacing w:after="0"/>
              <w:jc w:val="center"/>
              <w:cnfStyle w:val="000000100000" w:firstRow="0" w:lastRow="0" w:firstColumn="0" w:lastColumn="0" w:oddVBand="0" w:evenVBand="0" w:oddHBand="1" w:evenHBand="0" w:firstRowFirstColumn="0" w:firstRowLastColumn="0" w:lastRowFirstColumn="0" w:lastRowLastColumn="0"/>
            </w:pPr>
            <w:r>
              <w:t>Incorporation of all new content from TLC preparation and TLC curated feedback</w:t>
            </w:r>
          </w:p>
        </w:tc>
      </w:tr>
      <w:tr w:rsidR="006807E5" w14:paraId="55A196A8"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7E5319C5" w14:textId="078EC38C" w:rsidR="006807E5" w:rsidRDefault="006807E5" w:rsidP="006E4403">
            <w:pPr>
              <w:spacing w:after="0"/>
              <w:jc w:val="center"/>
            </w:pPr>
            <w:r>
              <w:t>2.1</w:t>
            </w:r>
          </w:p>
        </w:tc>
        <w:tc>
          <w:tcPr>
            <w:tcW w:w="1181" w:type="dxa"/>
          </w:tcPr>
          <w:p w14:paraId="5510844A" w14:textId="3FCB22F8" w:rsidR="006807E5" w:rsidRDefault="006807E5" w:rsidP="008F3A9B">
            <w:pPr>
              <w:spacing w:after="0"/>
              <w:cnfStyle w:val="000000010000" w:firstRow="0" w:lastRow="0" w:firstColumn="0" w:lastColumn="0" w:oddVBand="0" w:evenVBand="0" w:oddHBand="0" w:evenHBand="1" w:firstRowFirstColumn="0" w:firstRowLastColumn="0" w:lastRowFirstColumn="0" w:lastRowLastColumn="0"/>
            </w:pPr>
            <w:r>
              <w:t>2/20/2020</w:t>
            </w:r>
          </w:p>
        </w:tc>
        <w:tc>
          <w:tcPr>
            <w:tcW w:w="2008" w:type="dxa"/>
          </w:tcPr>
          <w:p w14:paraId="75AFF01C" w14:textId="2D944D50" w:rsidR="006807E5" w:rsidRDefault="006807E5"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99B4B38" w14:textId="7B21B8DC" w:rsidR="006807E5" w:rsidRDefault="006807E5" w:rsidP="009A1F51">
            <w:pPr>
              <w:spacing w:after="0"/>
              <w:jc w:val="center"/>
              <w:cnfStyle w:val="000000010000" w:firstRow="0" w:lastRow="0" w:firstColumn="0" w:lastColumn="0" w:oddVBand="0" w:evenVBand="0" w:oddHBand="0" w:evenHBand="1" w:firstRowFirstColumn="0" w:firstRowLastColumn="0" w:lastRowFirstColumn="0" w:lastRowLastColumn="0"/>
            </w:pPr>
            <w:r>
              <w:t>Updated based on DVS TT review</w:t>
            </w:r>
          </w:p>
        </w:tc>
      </w:tr>
      <w:tr w:rsidR="0022495E" w:rsidRPr="0022495E" w14:paraId="4C155E7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5D9DD13" w14:textId="4AFDCEA3" w:rsidR="0022495E" w:rsidRDefault="0022495E" w:rsidP="006E4403">
            <w:pPr>
              <w:spacing w:after="0"/>
              <w:jc w:val="center"/>
            </w:pPr>
            <w:r>
              <w:t>2.1</w:t>
            </w:r>
            <w:r w:rsidR="00F0712A">
              <w:t xml:space="preserve"> </w:t>
            </w:r>
            <w:r>
              <w:t>AG</w:t>
            </w:r>
          </w:p>
        </w:tc>
        <w:tc>
          <w:tcPr>
            <w:tcW w:w="1181" w:type="dxa"/>
          </w:tcPr>
          <w:p w14:paraId="22031080" w14:textId="7E170A58"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2/27/2020</w:t>
            </w:r>
          </w:p>
        </w:tc>
        <w:tc>
          <w:tcPr>
            <w:tcW w:w="2008" w:type="dxa"/>
          </w:tcPr>
          <w:p w14:paraId="6A9CB5DF" w14:textId="3007048B" w:rsidR="0022495E" w:rsidRDefault="0022495E" w:rsidP="0022495E">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18FA0EC5" w14:textId="76DC0ED6"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Documents review</w:t>
            </w:r>
          </w:p>
        </w:tc>
      </w:tr>
      <w:tr w:rsidR="0022495E" w14:paraId="7220BF22"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82C76CF" w14:textId="425B6661" w:rsidR="0022495E" w:rsidRDefault="0022495E" w:rsidP="006E4403">
            <w:pPr>
              <w:spacing w:after="0"/>
              <w:jc w:val="center"/>
            </w:pPr>
            <w:r>
              <w:t>2.2</w:t>
            </w:r>
          </w:p>
        </w:tc>
        <w:tc>
          <w:tcPr>
            <w:tcW w:w="1181" w:type="dxa"/>
          </w:tcPr>
          <w:p w14:paraId="4CD6A057" w14:textId="01F88724" w:rsidR="0022495E" w:rsidRDefault="0022495E" w:rsidP="008F3A9B">
            <w:pPr>
              <w:spacing w:after="0"/>
              <w:cnfStyle w:val="000000010000" w:firstRow="0" w:lastRow="0" w:firstColumn="0" w:lastColumn="0" w:oddVBand="0" w:evenVBand="0" w:oddHBand="0" w:evenHBand="1" w:firstRowFirstColumn="0" w:firstRowLastColumn="0" w:lastRowFirstColumn="0" w:lastRowLastColumn="0"/>
            </w:pPr>
            <w:r>
              <w:t>3/9/2020</w:t>
            </w:r>
          </w:p>
        </w:tc>
        <w:tc>
          <w:tcPr>
            <w:tcW w:w="2008" w:type="dxa"/>
          </w:tcPr>
          <w:p w14:paraId="60D20BD6" w14:textId="5431CB76" w:rsidR="0022495E" w:rsidRDefault="0022495E"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51CEF99" w14:textId="75DF2C54" w:rsidR="0022495E" w:rsidRDefault="00E674D9"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V2 </w:t>
            </w:r>
            <w:r w:rsidR="0022495E">
              <w:t xml:space="preserve">Draft Final </w:t>
            </w:r>
          </w:p>
        </w:tc>
      </w:tr>
      <w:tr w:rsidR="004D173B" w14:paraId="3F4B648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ins w:id="0" w:author="Robert Dieterle" w:date="2021-02-10T07:17:00Z"/>
        </w:trPr>
        <w:tc>
          <w:tcPr>
            <w:cnfStyle w:val="001000000000" w:firstRow="0" w:lastRow="0" w:firstColumn="1" w:lastColumn="0" w:oddVBand="0" w:evenVBand="0" w:oddHBand="0" w:evenHBand="0" w:firstRowFirstColumn="0" w:firstRowLastColumn="0" w:lastRowFirstColumn="0" w:lastRowLastColumn="0"/>
            <w:tcW w:w="1109" w:type="dxa"/>
          </w:tcPr>
          <w:p w14:paraId="245E2E3B" w14:textId="041CC4A1" w:rsidR="004D173B" w:rsidRDefault="004D173B" w:rsidP="006E4403">
            <w:pPr>
              <w:spacing w:after="0"/>
              <w:jc w:val="center"/>
              <w:rPr>
                <w:ins w:id="1" w:author="Robert Dieterle" w:date="2021-02-10T07:17:00Z"/>
              </w:rPr>
            </w:pPr>
            <w:ins w:id="2" w:author="Robert Dieterle" w:date="2021-02-10T07:17:00Z">
              <w:r>
                <w:t>2.3</w:t>
              </w:r>
            </w:ins>
          </w:p>
        </w:tc>
        <w:tc>
          <w:tcPr>
            <w:tcW w:w="1181" w:type="dxa"/>
          </w:tcPr>
          <w:p w14:paraId="4C204B66" w14:textId="644DCD2C" w:rsidR="004D173B" w:rsidRDefault="004D173B" w:rsidP="008F3A9B">
            <w:pPr>
              <w:spacing w:after="0"/>
              <w:cnfStyle w:val="000000100000" w:firstRow="0" w:lastRow="0" w:firstColumn="0" w:lastColumn="0" w:oddVBand="0" w:evenVBand="0" w:oddHBand="1" w:evenHBand="0" w:firstRowFirstColumn="0" w:firstRowLastColumn="0" w:lastRowFirstColumn="0" w:lastRowLastColumn="0"/>
              <w:rPr>
                <w:ins w:id="3" w:author="Robert Dieterle" w:date="2021-02-10T07:17:00Z"/>
              </w:rPr>
            </w:pPr>
            <w:ins w:id="4" w:author="Robert Dieterle" w:date="2021-02-10T07:17:00Z">
              <w:r>
                <w:t>2/10/2021</w:t>
              </w:r>
            </w:ins>
          </w:p>
        </w:tc>
        <w:tc>
          <w:tcPr>
            <w:tcW w:w="2008" w:type="dxa"/>
          </w:tcPr>
          <w:p w14:paraId="0DF96A37" w14:textId="1AC9E81A" w:rsidR="004D173B" w:rsidRDefault="004D173B" w:rsidP="006807E5">
            <w:pPr>
              <w:spacing w:after="0"/>
              <w:jc w:val="left"/>
              <w:cnfStyle w:val="000000100000" w:firstRow="0" w:lastRow="0" w:firstColumn="0" w:lastColumn="0" w:oddVBand="0" w:evenVBand="0" w:oddHBand="1" w:evenHBand="0" w:firstRowFirstColumn="0" w:firstRowLastColumn="0" w:lastRowFirstColumn="0" w:lastRowLastColumn="0"/>
              <w:rPr>
                <w:ins w:id="5" w:author="Robert Dieterle" w:date="2021-02-10T07:17:00Z"/>
              </w:rPr>
            </w:pPr>
            <w:ins w:id="6" w:author="Robert Dieterle" w:date="2021-02-10T07:17:00Z">
              <w:r>
                <w:t>Robert Dieterle</w:t>
              </w:r>
            </w:ins>
          </w:p>
        </w:tc>
        <w:tc>
          <w:tcPr>
            <w:tcW w:w="5219" w:type="dxa"/>
          </w:tcPr>
          <w:p w14:paraId="346C7182" w14:textId="7A475279" w:rsidR="004D173B" w:rsidRDefault="004D173B" w:rsidP="009A1F51">
            <w:pPr>
              <w:spacing w:after="0"/>
              <w:jc w:val="center"/>
              <w:cnfStyle w:val="000000100000" w:firstRow="0" w:lastRow="0" w:firstColumn="0" w:lastColumn="0" w:oddVBand="0" w:evenVBand="0" w:oddHBand="1" w:evenHBand="0" w:firstRowFirstColumn="0" w:firstRowLastColumn="0" w:lastRowFirstColumn="0" w:lastRowLastColumn="0"/>
              <w:rPr>
                <w:ins w:id="7" w:author="Robert Dieterle" w:date="2021-02-10T07:17:00Z"/>
              </w:rPr>
            </w:pPr>
            <w:ins w:id="8" w:author="Robert Dieterle" w:date="2021-02-10T07:17:00Z">
              <w:r>
                <w:t>Update V2 Draft Final</w:t>
              </w:r>
            </w:ins>
          </w:p>
        </w:tc>
      </w:tr>
    </w:tbl>
    <w:p w14:paraId="5562575C" w14:textId="77777777" w:rsidR="00B36906" w:rsidRPr="008B0683" w:rsidRDefault="00B36906" w:rsidP="00B36906"/>
    <w:p w14:paraId="46857A3E" w14:textId="2181F25C" w:rsidR="00C8342E" w:rsidRPr="00DE3B00" w:rsidRDefault="00C8342E" w:rsidP="00C8342E">
      <w:pPr>
        <w:pStyle w:val="Heading1"/>
      </w:pPr>
      <w:r>
        <w:t>Outstanding Work</w:t>
      </w:r>
    </w:p>
    <w:p w14:paraId="496D83FC" w14:textId="22C51572" w:rsidR="00C8342E" w:rsidRPr="004F0551" w:rsidRDefault="006E3F6D" w:rsidP="004F0551">
      <w:pPr>
        <w:numPr>
          <w:ilvl w:val="0"/>
          <w:numId w:val="19"/>
        </w:numPr>
        <w:spacing w:after="120" w:line="216" w:lineRule="auto"/>
        <w:ind w:left="1080"/>
        <w:jc w:val="left"/>
        <w:rPr>
          <w:color w:val="auto"/>
          <w:sz w:val="24"/>
        </w:rPr>
      </w:pPr>
      <w:r w:rsidRPr="004F0551">
        <w:rPr>
          <w:color w:val="auto"/>
          <w:sz w:val="24"/>
        </w:rPr>
        <w:t>C</w:t>
      </w:r>
      <w:r w:rsidR="00BF2AD7" w:rsidRPr="004F0551">
        <w:rPr>
          <w:color w:val="auto"/>
          <w:sz w:val="24"/>
        </w:rPr>
        <w:t>o</w:t>
      </w:r>
      <w:r w:rsidR="00930F35" w:rsidRPr="004F0551">
        <w:rPr>
          <w:color w:val="auto"/>
          <w:sz w:val="24"/>
        </w:rPr>
        <w:t xml:space="preserve">llaborate on </w:t>
      </w:r>
      <w:r w:rsidR="00C8342E" w:rsidRPr="004F0551">
        <w:rPr>
          <w:color w:val="auto"/>
          <w:sz w:val="24"/>
        </w:rPr>
        <w:t xml:space="preserve">direction </w:t>
      </w:r>
      <w:r w:rsidR="00970DB0" w:rsidRPr="004F0551">
        <w:rPr>
          <w:color w:val="auto"/>
          <w:sz w:val="24"/>
        </w:rPr>
        <w:t xml:space="preserve">proposed in this document </w:t>
      </w:r>
      <w:r w:rsidR="00C8342E" w:rsidRPr="004F0551">
        <w:rPr>
          <w:color w:val="auto"/>
          <w:sz w:val="24"/>
        </w:rPr>
        <w:t>with HL7 FHIR leadership</w:t>
      </w:r>
      <w:r w:rsidR="00AC6DBE" w:rsidRPr="004F0551">
        <w:rPr>
          <w:color w:val="auto"/>
          <w:sz w:val="24"/>
        </w:rPr>
        <w:t xml:space="preserve"> </w:t>
      </w:r>
      <w:r w:rsidR="00FF6A85" w:rsidRPr="004F0551">
        <w:rPr>
          <w:color w:val="auto"/>
          <w:sz w:val="24"/>
        </w:rPr>
        <w:t xml:space="preserve">to ensure alignment with </w:t>
      </w:r>
      <w:r w:rsidR="00371C03" w:rsidRPr="004F0551">
        <w:rPr>
          <w:color w:val="auto"/>
          <w:sz w:val="24"/>
        </w:rPr>
        <w:t xml:space="preserve">FHIR standard </w:t>
      </w:r>
      <w:r w:rsidR="0022495E" w:rsidRPr="004F0551">
        <w:rPr>
          <w:color w:val="auto"/>
          <w:sz w:val="24"/>
        </w:rPr>
        <w:t>release</w:t>
      </w:r>
      <w:r w:rsidR="00216A22" w:rsidRPr="004F0551">
        <w:rPr>
          <w:color w:val="auto"/>
          <w:sz w:val="24"/>
        </w:rPr>
        <w:t xml:space="preserve"> plans</w:t>
      </w:r>
    </w:p>
    <w:p w14:paraId="096D32BE" w14:textId="33732CD3"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Identify impact on current and future ONC </w:t>
      </w:r>
      <w:r w:rsidR="00644750" w:rsidRPr="004F0551">
        <w:rPr>
          <w:color w:val="auto"/>
          <w:sz w:val="24"/>
        </w:rPr>
        <w:t xml:space="preserve">and </w:t>
      </w:r>
      <w:r w:rsidR="000B2C0A" w:rsidRPr="004F0551">
        <w:rPr>
          <w:color w:val="auto"/>
          <w:sz w:val="24"/>
        </w:rPr>
        <w:t xml:space="preserve">CMS </w:t>
      </w:r>
      <w:r w:rsidRPr="004F0551">
        <w:rPr>
          <w:color w:val="auto"/>
          <w:sz w:val="24"/>
        </w:rPr>
        <w:t>regulations</w:t>
      </w:r>
    </w:p>
    <w:p w14:paraId="3D404E7B" w14:textId="77777777"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Determine ability to translate non-normative resources</w:t>
      </w:r>
    </w:p>
    <w:p w14:paraId="670FAC02" w14:textId="0299268B"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impact on </w:t>
      </w:r>
      <w:r w:rsidR="00B94E8A" w:rsidRPr="004F0551">
        <w:rPr>
          <w:color w:val="auto"/>
          <w:sz w:val="24"/>
        </w:rPr>
        <w:t xml:space="preserve">HL7 </w:t>
      </w:r>
      <w:r w:rsidR="00DA34CF" w:rsidRPr="004F0551">
        <w:rPr>
          <w:color w:val="auto"/>
          <w:sz w:val="24"/>
        </w:rPr>
        <w:t xml:space="preserve">FHIR </w:t>
      </w:r>
      <w:r w:rsidRPr="004F0551">
        <w:rPr>
          <w:color w:val="auto"/>
          <w:sz w:val="24"/>
        </w:rPr>
        <w:t>extensions, profiles and Implementation Guide</w:t>
      </w:r>
      <w:r w:rsidR="00970DB0" w:rsidRPr="004F0551">
        <w:rPr>
          <w:color w:val="auto"/>
          <w:sz w:val="24"/>
        </w:rPr>
        <w:t>s</w:t>
      </w:r>
    </w:p>
    <w:p w14:paraId="48684FC1" w14:textId="1D33F65A" w:rsidR="00D93C10" w:rsidRPr="004F0551" w:rsidRDefault="00D93C10" w:rsidP="004F0551">
      <w:pPr>
        <w:numPr>
          <w:ilvl w:val="0"/>
          <w:numId w:val="19"/>
        </w:numPr>
        <w:spacing w:after="120" w:line="216" w:lineRule="auto"/>
        <w:ind w:left="1080"/>
        <w:jc w:val="left"/>
        <w:rPr>
          <w:color w:val="auto"/>
          <w:sz w:val="24"/>
        </w:rPr>
      </w:pPr>
      <w:r w:rsidRPr="0022495E">
        <w:rPr>
          <w:color w:val="auto"/>
          <w:sz w:val="24"/>
        </w:rPr>
        <w:t xml:space="preserve">Determine how version management works </w:t>
      </w:r>
      <w:r w:rsidR="00C07158" w:rsidRPr="0022495E">
        <w:rPr>
          <w:color w:val="auto"/>
          <w:sz w:val="24"/>
        </w:rPr>
        <w:t>over</w:t>
      </w:r>
      <w:ins w:id="9" w:author="Robert Dieterle" w:date="2021-02-10T07:18:00Z">
        <w:r w:rsidR="004D173B">
          <w:rPr>
            <w:color w:val="auto"/>
            <w:sz w:val="24"/>
          </w:rPr>
          <w:t xml:space="preserve"> </w:t>
        </w:r>
      </w:ins>
      <w:r w:rsidR="00C07158" w:rsidRPr="0022495E">
        <w:rPr>
          <w:color w:val="auto"/>
          <w:sz w:val="24"/>
        </w:rPr>
        <w:t>time</w:t>
      </w:r>
      <w:r w:rsidRPr="0022495E">
        <w:rPr>
          <w:color w:val="auto"/>
          <w:sz w:val="24"/>
        </w:rPr>
        <w:t xml:space="preserve"> in response to new data portability requirements.  A current record may contain multiple version of data or the current record may be the result of multiple data translations.</w:t>
      </w:r>
    </w:p>
    <w:p w14:paraId="6D6DFF78" w14:textId="7618C2B0" w:rsidR="00C057DB" w:rsidRPr="004F0551" w:rsidRDefault="00C057DB" w:rsidP="004F0551">
      <w:pPr>
        <w:numPr>
          <w:ilvl w:val="0"/>
          <w:numId w:val="19"/>
        </w:numPr>
        <w:spacing w:after="120" w:line="216" w:lineRule="auto"/>
        <w:ind w:left="1080"/>
        <w:jc w:val="left"/>
        <w:rPr>
          <w:color w:val="auto"/>
          <w:sz w:val="24"/>
        </w:rPr>
      </w:pPr>
      <w:r w:rsidRPr="0022495E">
        <w:rPr>
          <w:color w:val="auto"/>
          <w:sz w:val="24"/>
        </w:rPr>
        <w:t xml:space="preserve">Need to consider proliferation of IGs and Profiles that provide for different solutions to the same </w:t>
      </w:r>
      <w:r w:rsidR="0022495E">
        <w:rPr>
          <w:color w:val="auto"/>
          <w:sz w:val="24"/>
        </w:rPr>
        <w:t xml:space="preserve">fundamental </w:t>
      </w:r>
      <w:r w:rsidRPr="0022495E">
        <w:rPr>
          <w:color w:val="auto"/>
          <w:sz w:val="24"/>
        </w:rPr>
        <w:t>use case  (is this a core capability issue</w:t>
      </w:r>
      <w:r w:rsidR="0022495E">
        <w:rPr>
          <w:color w:val="auto"/>
          <w:sz w:val="24"/>
        </w:rPr>
        <w:t xml:space="preserve"> or </w:t>
      </w:r>
      <w:r w:rsidRPr="0022495E">
        <w:rPr>
          <w:color w:val="auto"/>
          <w:sz w:val="24"/>
        </w:rPr>
        <w:t xml:space="preserve">just an HL7 issue?) </w:t>
      </w:r>
    </w:p>
    <w:p w14:paraId="5992F1A7" w14:textId="5663DDB4" w:rsidR="004F0551" w:rsidRPr="004F0551" w:rsidRDefault="004F0551" w:rsidP="00257DB3">
      <w:pPr>
        <w:numPr>
          <w:ilvl w:val="0"/>
          <w:numId w:val="19"/>
        </w:numPr>
        <w:spacing w:after="120" w:line="216" w:lineRule="auto"/>
        <w:ind w:left="1080"/>
        <w:jc w:val="left"/>
        <w:rPr>
          <w:color w:val="auto"/>
        </w:rPr>
      </w:pPr>
      <w:r w:rsidRPr="004F0551">
        <w:rPr>
          <w:color w:val="auto"/>
          <w:sz w:val="24"/>
        </w:rPr>
        <w:t>Incompatible profile constraints on</w:t>
      </w:r>
      <w:r>
        <w:rPr>
          <w:color w:val="auto"/>
          <w:sz w:val="24"/>
        </w:rPr>
        <w:t xml:space="preserve"> </w:t>
      </w:r>
      <w:r w:rsidRPr="004F0551">
        <w:rPr>
          <w:color w:val="auto"/>
        </w:rPr>
        <w:t xml:space="preserve">underlying resource in ways that do not permit reuse by other implementation guides (e.g., US Core constraints that </w:t>
      </w:r>
      <w:r>
        <w:rPr>
          <w:color w:val="auto"/>
        </w:rPr>
        <w:t xml:space="preserve">do not </w:t>
      </w:r>
      <w:r w:rsidRPr="004F0551">
        <w:rPr>
          <w:color w:val="auto"/>
        </w:rPr>
        <w:t xml:space="preserve"> support</w:t>
      </w:r>
      <w:r>
        <w:rPr>
          <w:color w:val="auto"/>
        </w:rPr>
        <w:t xml:space="preserve"> </w:t>
      </w:r>
      <w:r w:rsidRPr="004F0551">
        <w:rPr>
          <w:color w:val="auto"/>
        </w:rPr>
        <w:t>specific IG</w:t>
      </w:r>
      <w:r>
        <w:rPr>
          <w:color w:val="auto"/>
        </w:rPr>
        <w:t>s requirements,</w:t>
      </w:r>
      <w:r w:rsidRPr="004F0551">
        <w:rPr>
          <w:color w:val="auto"/>
        </w:rPr>
        <w:t xml:space="preserve"> such as PractitionerRole for Directory) </w:t>
      </w:r>
      <w:r w:rsidRPr="004F0551">
        <w:rPr>
          <w:color w:val="auto"/>
          <w:sz w:val="24"/>
        </w:rPr>
        <w:t>(</w:t>
      </w:r>
      <w:r>
        <w:rPr>
          <w:color w:val="auto"/>
          <w:sz w:val="24"/>
        </w:rPr>
        <w:t>I</w:t>
      </w:r>
      <w:r w:rsidRPr="004F0551">
        <w:rPr>
          <w:color w:val="auto"/>
          <w:sz w:val="24"/>
        </w:rPr>
        <w:t>s this FAST</w:t>
      </w:r>
      <w:r>
        <w:rPr>
          <w:color w:val="auto"/>
          <w:sz w:val="24"/>
        </w:rPr>
        <w:t xml:space="preserve"> or </w:t>
      </w:r>
      <w:r w:rsidRPr="004F0551">
        <w:rPr>
          <w:color w:val="auto"/>
          <w:sz w:val="24"/>
        </w:rPr>
        <w:t xml:space="preserve">HL7 FHIR </w:t>
      </w:r>
      <w:r>
        <w:rPr>
          <w:color w:val="auto"/>
          <w:sz w:val="24"/>
        </w:rPr>
        <w:t>issues?</w:t>
      </w:r>
      <w:r w:rsidRPr="004F0551">
        <w:rPr>
          <w:color w:val="auto"/>
          <w:sz w:val="24"/>
        </w:rPr>
        <w:t xml:space="preserve"> </w:t>
      </w:r>
      <w:r>
        <w:rPr>
          <w:color w:val="auto"/>
          <w:sz w:val="24"/>
        </w:rPr>
        <w:t xml:space="preserve">  May be </w:t>
      </w:r>
      <w:r w:rsidRPr="004F0551">
        <w:rPr>
          <w:color w:val="auto"/>
          <w:sz w:val="24"/>
        </w:rPr>
        <w:t>both if we want policy and technical resolution?)</w:t>
      </w:r>
    </w:p>
    <w:p w14:paraId="776C2676" w14:textId="77777777" w:rsidR="00923328" w:rsidRDefault="00923328" w:rsidP="008B0683"/>
    <w:p w14:paraId="5CD90F79" w14:textId="77777777" w:rsidR="00B36906" w:rsidRDefault="00B36906" w:rsidP="008B0683"/>
    <w:p w14:paraId="481E04DC" w14:textId="2982176E" w:rsidR="00493994" w:rsidRDefault="00387DE4" w:rsidP="008B0683">
      <w:r>
        <w:t>(</w:t>
      </w:r>
      <w:r w:rsidR="0022495E">
        <w:t xml:space="preserve">Note to </w:t>
      </w:r>
      <w:r w:rsidR="00EA349C">
        <w:t>editors</w:t>
      </w:r>
      <w:r w:rsidR="0022495E">
        <w:t xml:space="preserve">: </w:t>
      </w:r>
      <w:r w:rsidR="00C07158">
        <w:t>ensure</w:t>
      </w:r>
      <w:r w:rsidR="00EA349C">
        <w:t xml:space="preserve"> standard front matter content is current and accurate</w:t>
      </w:r>
      <w:r w:rsidR="00340255">
        <w:t xml:space="preserve">. Changes in </w:t>
      </w:r>
      <w:r w:rsidR="0022495E">
        <w:t>R</w:t>
      </w:r>
      <w:r w:rsidR="00340255">
        <w:t xml:space="preserve">eference </w:t>
      </w:r>
      <w:r w:rsidR="0022495E">
        <w:t>D</w:t>
      </w:r>
      <w:r w:rsidR="00340255">
        <w:t>ocumentation need to be carried over to Support Documentation and Flows section</w:t>
      </w:r>
      <w:r w:rsidR="00080A5B">
        <w:t>)</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-UC-Patient_Information_Request_Plan_to_Provider</w:t>
            </w:r>
            <w:r w:rsidRPr="002D5D0E">
              <w:rPr>
                <w:i/>
              </w:rPr>
              <w:t xml:space="preserve"> </w:t>
            </w:r>
          </w:p>
          <w:p w14:paraId="204BD34A" w14:textId="5A8884F9" w:rsidR="009350A8" w:rsidRPr="009350A8" w:rsidRDefault="009350A8" w:rsidP="007A7A73">
            <w:pPr>
              <w:pStyle w:val="ListParagraph"/>
              <w:spacing w:before="120" w:after="144" w:afterAutospacing="1"/>
              <w:ind w:left="360"/>
            </w:pPr>
            <w:r w:rsidRPr="009350A8">
              <w:rPr>
                <w:i/>
              </w:rPr>
              <w:t>FAST</w:t>
            </w:r>
            <w:r w:rsidRPr="009350A8">
              <w:rPr>
                <w:iCs/>
              </w:rPr>
              <w:t>-UC-Patient_Information_Request_Provider_to_Plan</w:t>
            </w:r>
          </w:p>
          <w:p w14:paraId="093D0D9B" w14:textId="41194D77" w:rsidR="009F1075" w:rsidRDefault="009F1075" w:rsidP="007A7A73">
            <w:pPr>
              <w:pStyle w:val="ListParagraph"/>
              <w:spacing w:before="120" w:after="144" w:afterAutospacing="1"/>
              <w:ind w:left="360"/>
            </w:pPr>
            <w:r w:rsidRPr="002D5D0E">
              <w:rPr>
                <w:i/>
              </w:rPr>
              <w:t>FAST</w:t>
            </w:r>
            <w:r w:rsidRPr="002D5D0E">
              <w:t>-UC</w:t>
            </w:r>
            <w:r w:rsidR="007C5DFE">
              <w:t>-Documentation_Templates_and_Rules_Processing</w:t>
            </w:r>
          </w:p>
          <w:p w14:paraId="1B9AA891" w14:textId="2421D01D" w:rsidR="009F1075" w:rsidRDefault="009F1075" w:rsidP="007A7A73">
            <w:pPr>
              <w:pStyle w:val="ListParagraph"/>
              <w:spacing w:before="120" w:after="144" w:afterAutospacing="1"/>
              <w:ind w:left="360"/>
            </w:pPr>
            <w:r w:rsidRPr="002D5D0E">
              <w:rPr>
                <w:i/>
              </w:rPr>
              <w:t>FAST</w:t>
            </w:r>
            <w:r w:rsidRPr="002D5D0E">
              <w:t>-UC</w:t>
            </w:r>
            <w:r w:rsidR="007C5DFE">
              <w:t>-Event_Based_Alerts</w:t>
            </w:r>
          </w:p>
          <w:p w14:paraId="2157B757" w14:textId="6FC36D20" w:rsidR="009F1075" w:rsidRDefault="009F1075" w:rsidP="007A7A73">
            <w:pPr>
              <w:pStyle w:val="ListParagraph"/>
              <w:spacing w:before="120" w:after="144" w:afterAutospacing="1"/>
              <w:ind w:left="360"/>
            </w:pPr>
            <w:r w:rsidRPr="002D5D0E">
              <w:rPr>
                <w:i/>
              </w:rPr>
              <w:t>FAST</w:t>
            </w:r>
            <w:r w:rsidRPr="002D5D0E">
              <w:t>-UC</w:t>
            </w:r>
            <w:r w:rsidR="00330A1D">
              <w:t>-Quality_Reporting</w:t>
            </w:r>
          </w:p>
          <w:p w14:paraId="4AE0ECE0" w14:textId="4554AE8A" w:rsidR="009F1075" w:rsidRDefault="009F1075" w:rsidP="007A7A73">
            <w:pPr>
              <w:pStyle w:val="ListParagraph"/>
              <w:spacing w:before="120" w:after="144" w:afterAutospacing="1"/>
              <w:ind w:left="360"/>
            </w:pPr>
            <w:r w:rsidRPr="002D5D0E">
              <w:rPr>
                <w:i/>
              </w:rPr>
              <w:t>FAST</w:t>
            </w:r>
            <w:r w:rsidRPr="002D5D0E">
              <w:t>-UC</w:t>
            </w:r>
            <w:r w:rsidR="00330A1D">
              <w:t>-Push_Patient_Information</w:t>
            </w:r>
          </w:p>
          <w:p w14:paraId="3AFE1A9B" w14:textId="15A36460" w:rsidR="009F1075" w:rsidRDefault="009F1075" w:rsidP="007A7A73">
            <w:pPr>
              <w:pStyle w:val="ListParagraph"/>
              <w:spacing w:before="120" w:after="144" w:afterAutospacing="1"/>
              <w:ind w:left="360"/>
            </w:pPr>
            <w:r w:rsidRPr="002D5D0E">
              <w:rPr>
                <w:i/>
              </w:rPr>
              <w:t>FAST</w:t>
            </w:r>
            <w:r w:rsidRPr="002D5D0E">
              <w:t>-UC</w:t>
            </w:r>
            <w:r w:rsidR="00330A1D">
              <w:t>-Shared_Care_Planning</w:t>
            </w:r>
          </w:p>
          <w:p w14:paraId="61589F23" w14:textId="3D7252E4" w:rsidR="009F1075" w:rsidRDefault="009F1075" w:rsidP="007A7A73">
            <w:pPr>
              <w:pStyle w:val="ListParagraph"/>
              <w:spacing w:before="120" w:after="144" w:afterAutospacing="1"/>
              <w:ind w:left="360"/>
            </w:pPr>
            <w:r w:rsidRPr="002D5D0E">
              <w:rPr>
                <w:i/>
              </w:rPr>
              <w:t>FAST</w:t>
            </w:r>
            <w:r w:rsidRPr="002D5D0E">
              <w:t>-UC-</w:t>
            </w:r>
            <w:r w:rsidR="00116D91">
              <w:t>Consults_and_Referrals</w:t>
            </w:r>
          </w:p>
          <w:p w14:paraId="78DB45C6" w14:textId="3F71FAF6" w:rsidR="00116D91" w:rsidRPr="00116D91" w:rsidRDefault="00116D91" w:rsidP="007A7A73">
            <w:pPr>
              <w:pStyle w:val="ListParagraph"/>
              <w:spacing w:before="120" w:after="144" w:afterAutospacing="1"/>
              <w:ind w:left="360"/>
            </w:pPr>
            <w:r>
              <w:rPr>
                <w:i/>
              </w:rPr>
              <w:t>FAST</w:t>
            </w:r>
            <w:r>
              <w:rPr>
                <w:iCs/>
              </w:rPr>
              <w:t>-UC-Care_Team_Coordination</w:t>
            </w:r>
          </w:p>
          <w:p w14:paraId="433BD7B8" w14:textId="08D37E71"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384B417B" w:rsidR="00E97AC0" w:rsidRDefault="00E97AC0" w:rsidP="0033514E"/>
    <w:p w14:paraId="2A473309" w14:textId="3A1BDF4E" w:rsidR="00E97AC0" w:rsidRDefault="008F38D3" w:rsidP="0033514E">
      <w:r>
        <w:rPr>
          <w:noProof/>
        </w:rPr>
        <w:drawing>
          <wp:anchor distT="0" distB="0" distL="114300" distR="114300" simplePos="0" relativeHeight="251655168" behindDoc="0" locked="0" layoutInCell="1" allowOverlap="1" wp14:anchorId="68C542A2" wp14:editId="3C716E8F">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020A74C8" w14:textId="77777777" w:rsidR="008F38D3" w:rsidRDefault="008F38D3">
      <w:pPr>
        <w:spacing w:after="0"/>
        <w:jc w:val="left"/>
        <w:rPr>
          <w:color w:val="1D4F90"/>
          <w:sz w:val="30"/>
          <w:szCs w:val="30"/>
        </w:rPr>
      </w:pPr>
      <w:r>
        <w:br w:type="page"/>
      </w:r>
    </w:p>
    <w:p w14:paraId="44E84A95" w14:textId="53A1D237" w:rsidR="003F4268" w:rsidRDefault="00450FED" w:rsidP="004B4024">
      <w:pPr>
        <w:pStyle w:val="Heading1"/>
      </w:pPr>
      <w:r>
        <w:lastRenderedPageBreak/>
        <w:t>Current State Overview</w:t>
      </w:r>
      <w:r w:rsidR="004E57E7">
        <w:t xml:space="preserve"> </w:t>
      </w:r>
    </w:p>
    <w:p w14:paraId="46E8D21B" w14:textId="17AC463A" w:rsidR="00D71343" w:rsidRDefault="00D71343" w:rsidP="00C8342E">
      <w:pPr>
        <w:pStyle w:val="Subhead"/>
        <w:numPr>
          <w:ilvl w:val="0"/>
          <w:numId w:val="21"/>
        </w:numPr>
        <w:rPr>
          <w:color w:val="auto"/>
        </w:rPr>
      </w:pPr>
      <w:r w:rsidRPr="00D96828">
        <w:rPr>
          <w:color w:val="auto"/>
        </w:rPr>
        <w:t xml:space="preserve">Multiple incompatible versions of FHIR </w:t>
      </w:r>
      <w:ins w:id="10" w:author="Robert Dieterle" w:date="2021-02-10T07:21:00Z">
        <w:r w:rsidR="004D173B">
          <w:rPr>
            <w:color w:val="auto"/>
          </w:rPr>
          <w:t xml:space="preserve">are </w:t>
        </w:r>
      </w:ins>
      <w:r w:rsidRPr="00D96828">
        <w:rPr>
          <w:color w:val="auto"/>
        </w:rPr>
        <w:t xml:space="preserve">in production </w:t>
      </w:r>
      <w:r w:rsidR="000F058D" w:rsidRPr="00D71343">
        <w:rPr>
          <w:color w:val="auto"/>
        </w:rPr>
        <w:t>(DSTU2, STU3, R4)</w:t>
      </w:r>
    </w:p>
    <w:p w14:paraId="721FAC01" w14:textId="57FAF78E" w:rsidR="00BF4FCF" w:rsidRPr="00D71343" w:rsidRDefault="00BF4FCF" w:rsidP="00C8342E">
      <w:pPr>
        <w:pStyle w:val="Subhead"/>
        <w:numPr>
          <w:ilvl w:val="0"/>
          <w:numId w:val="21"/>
        </w:numPr>
        <w:rPr>
          <w:color w:val="auto"/>
        </w:rPr>
      </w:pPr>
      <w:r w:rsidRPr="00D71343">
        <w:rPr>
          <w:color w:val="auto"/>
        </w:rPr>
        <w:t>Version</w:t>
      </w:r>
      <w:ins w:id="11" w:author="Robert Dieterle" w:date="2021-02-10T07:21:00Z">
        <w:r w:rsidR="004D173B">
          <w:rPr>
            <w:color w:val="auto"/>
          </w:rPr>
          <w:t>(s)</w:t>
        </w:r>
      </w:ins>
      <w:r w:rsidRPr="00D71343">
        <w:rPr>
          <w:color w:val="auto"/>
        </w:rPr>
        <w:t xml:space="preserve"> are not fully backward or forward compatible</w:t>
      </w:r>
      <w:r w:rsidR="0067581F">
        <w:rPr>
          <w:color w:val="auto"/>
        </w:rPr>
        <w:t>,</w:t>
      </w:r>
      <w:r w:rsidRPr="00D71343">
        <w:rPr>
          <w:color w:val="auto"/>
        </w:rPr>
        <w:t xml:space="preserve"> </w:t>
      </w:r>
      <w:r w:rsidR="00262DD4">
        <w:rPr>
          <w:color w:val="auto"/>
        </w:rPr>
        <w:t xml:space="preserve">except where resources are normative </w:t>
      </w:r>
    </w:p>
    <w:p w14:paraId="6CD1314B" w14:textId="42B786DF" w:rsidR="00D71343" w:rsidRDefault="00D71343" w:rsidP="00C8342E">
      <w:pPr>
        <w:pStyle w:val="Subhead"/>
        <w:numPr>
          <w:ilvl w:val="0"/>
          <w:numId w:val="21"/>
        </w:numPr>
        <w:rPr>
          <w:color w:val="auto"/>
        </w:rPr>
      </w:pPr>
      <w:r>
        <w:rPr>
          <w:color w:val="auto"/>
        </w:rPr>
        <w:t xml:space="preserve">Breaking changes </w:t>
      </w:r>
      <w:ins w:id="12" w:author="Robert Dieterle" w:date="2021-02-10T07:21:00Z">
        <w:r w:rsidR="004D173B">
          <w:rPr>
            <w:color w:val="auto"/>
          </w:rPr>
          <w:t xml:space="preserve">may </w:t>
        </w:r>
      </w:ins>
      <w:r w:rsidR="003174EB">
        <w:rPr>
          <w:color w:val="auto"/>
        </w:rPr>
        <w:t xml:space="preserve">exist </w:t>
      </w:r>
      <w:r>
        <w:rPr>
          <w:color w:val="auto"/>
        </w:rPr>
        <w:t>between version</w:t>
      </w:r>
      <w:r w:rsidR="000F058D">
        <w:rPr>
          <w:color w:val="auto"/>
        </w:rPr>
        <w:t>s</w:t>
      </w:r>
      <w:r>
        <w:rPr>
          <w:color w:val="auto"/>
        </w:rPr>
        <w:t xml:space="preserve"> </w:t>
      </w:r>
      <w:r w:rsidR="00262DD4">
        <w:rPr>
          <w:color w:val="auto"/>
        </w:rPr>
        <w:t>except where resources are normative</w:t>
      </w:r>
    </w:p>
    <w:p w14:paraId="7B279DCD" w14:textId="3DC3F244" w:rsidR="00D71343" w:rsidRDefault="00D71343" w:rsidP="00C8342E">
      <w:pPr>
        <w:pStyle w:val="Subhead"/>
        <w:numPr>
          <w:ilvl w:val="0"/>
          <w:numId w:val="21"/>
        </w:numPr>
        <w:rPr>
          <w:color w:val="auto"/>
        </w:rPr>
      </w:pPr>
      <w:r>
        <w:rPr>
          <w:color w:val="auto"/>
        </w:rPr>
        <w:t>Limited ability to convert data between versions without loss of fidelity</w:t>
      </w:r>
      <w:r w:rsidR="0067581F">
        <w:rPr>
          <w:color w:val="auto"/>
        </w:rPr>
        <w:t xml:space="preserve"> for most clinical resources</w:t>
      </w:r>
      <w:r w:rsidR="000F15D7">
        <w:rPr>
          <w:color w:val="auto"/>
        </w:rPr>
        <w:t xml:space="preserve">. </w:t>
      </w:r>
      <w:r w:rsidR="00682329">
        <w:rPr>
          <w:color w:val="auto"/>
        </w:rPr>
        <w:t>In contrast, m</w:t>
      </w:r>
      <w:r w:rsidR="000F15D7" w:rsidRPr="000F15D7">
        <w:rPr>
          <w:color w:val="auto"/>
        </w:rPr>
        <w:t>ost conformance resources have th</w:t>
      </w:r>
      <w:r w:rsidR="00682329">
        <w:rPr>
          <w:color w:val="auto"/>
        </w:rPr>
        <w:t xml:space="preserve">e </w:t>
      </w:r>
      <w:r w:rsidR="000F15D7" w:rsidRPr="000F15D7">
        <w:rPr>
          <w:color w:val="auto"/>
        </w:rPr>
        <w:t xml:space="preserve">capability </w:t>
      </w:r>
      <w:r w:rsidR="00682329">
        <w:rPr>
          <w:color w:val="auto"/>
        </w:rPr>
        <w:t>to maintain fidelity</w:t>
      </w:r>
      <w:r w:rsidR="004F0551">
        <w:rPr>
          <w:color w:val="auto"/>
        </w:rPr>
        <w:t xml:space="preserve"> </w:t>
      </w:r>
      <w:r w:rsidR="000F15D7" w:rsidRPr="000F15D7">
        <w:rPr>
          <w:color w:val="auto"/>
        </w:rPr>
        <w:t>(StructureDefinition, ValueSet, etc.)</w:t>
      </w:r>
      <w:r w:rsidR="004F0551">
        <w:rPr>
          <w:color w:val="auto"/>
        </w:rPr>
        <w:t>.</w:t>
      </w:r>
    </w:p>
    <w:p w14:paraId="29563C0B" w14:textId="10766A13" w:rsidR="000F058D" w:rsidRDefault="00262DD4" w:rsidP="00C8342E">
      <w:pPr>
        <w:pStyle w:val="Subhead"/>
        <w:numPr>
          <w:ilvl w:val="0"/>
          <w:numId w:val="21"/>
        </w:numPr>
        <w:rPr>
          <w:color w:val="auto"/>
        </w:rPr>
      </w:pPr>
      <w:r>
        <w:rPr>
          <w:color w:val="auto"/>
        </w:rPr>
        <w:t xml:space="preserve">Most </w:t>
      </w:r>
      <w:r w:rsidR="000F058D">
        <w:rPr>
          <w:color w:val="auto"/>
        </w:rPr>
        <w:t xml:space="preserve">FHIR </w:t>
      </w:r>
      <w:r>
        <w:rPr>
          <w:color w:val="auto"/>
        </w:rPr>
        <w:t xml:space="preserve">endpoints </w:t>
      </w:r>
      <w:r w:rsidR="000F058D">
        <w:rPr>
          <w:color w:val="auto"/>
        </w:rPr>
        <w:t>only support one version of FHIR</w:t>
      </w:r>
    </w:p>
    <w:p w14:paraId="0ADA817E" w14:textId="7A5655D8" w:rsidR="00D71343" w:rsidRPr="00D96828" w:rsidRDefault="00D71343" w:rsidP="00C8342E">
      <w:pPr>
        <w:pStyle w:val="Subhead"/>
        <w:numPr>
          <w:ilvl w:val="0"/>
          <w:numId w:val="21"/>
        </w:numPr>
        <w:rPr>
          <w:color w:val="auto"/>
        </w:rPr>
      </w:pPr>
      <w:r>
        <w:rPr>
          <w:color w:val="auto"/>
        </w:rPr>
        <w:t xml:space="preserve">Resources, extensions, profiles, value sets are version specific and, </w:t>
      </w:r>
      <w:del w:id="13" w:author="Robert Dieterle" w:date="2021-02-10T07:22:00Z">
        <w:r w:rsidDel="004D173B">
          <w:rPr>
            <w:color w:val="auto"/>
          </w:rPr>
          <w:delText>in general</w:delText>
        </w:r>
      </w:del>
      <w:ins w:id="14" w:author="Robert Dieterle" w:date="2021-02-10T07:22:00Z">
        <w:r w:rsidR="004D173B">
          <w:rPr>
            <w:color w:val="auto"/>
          </w:rPr>
          <w:t>frequently</w:t>
        </w:r>
      </w:ins>
      <w:r>
        <w:rPr>
          <w:color w:val="auto"/>
        </w:rPr>
        <w:t>, have significant changes between versions</w:t>
      </w:r>
    </w:p>
    <w:p w14:paraId="790CCF4A" w14:textId="4886235C" w:rsidR="000F058D" w:rsidRPr="00D71343" w:rsidRDefault="000F058D" w:rsidP="00C8342E">
      <w:pPr>
        <w:pStyle w:val="Subhead"/>
        <w:numPr>
          <w:ilvl w:val="0"/>
          <w:numId w:val="21"/>
        </w:numPr>
        <w:rPr>
          <w:color w:val="auto"/>
        </w:rPr>
      </w:pPr>
      <w:r w:rsidRPr="00D71343">
        <w:rPr>
          <w:color w:val="auto"/>
        </w:rPr>
        <w:t xml:space="preserve">Implementation guides are version specific </w:t>
      </w:r>
      <w:del w:id="15" w:author="Robert Dieterle" w:date="2021-02-10T07:21:00Z">
        <w:r w:rsidRPr="00D71343" w:rsidDel="004D173B">
          <w:rPr>
            <w:color w:val="auto"/>
          </w:rPr>
          <w:delText>unless provision is made for support of multiple versions</w:delText>
        </w:r>
      </w:del>
    </w:p>
    <w:p w14:paraId="24F28537" w14:textId="44169A19" w:rsidR="00307ABF" w:rsidRDefault="00307ABF" w:rsidP="00C8342E">
      <w:pPr>
        <w:pStyle w:val="Subhead"/>
        <w:numPr>
          <w:ilvl w:val="0"/>
          <w:numId w:val="21"/>
        </w:numPr>
        <w:rPr>
          <w:color w:val="auto"/>
        </w:rPr>
      </w:pPr>
      <w:r w:rsidRPr="00D71343">
        <w:rPr>
          <w:color w:val="auto"/>
        </w:rPr>
        <w:t>A single exchange of FHIR content (e.g. a FHIR bundle) is limited to one version of FHIR</w:t>
      </w:r>
    </w:p>
    <w:p w14:paraId="7BBD4F49" w14:textId="3C4E0DE8" w:rsidR="00BF4FCF" w:rsidRDefault="00BF4FCF" w:rsidP="00C8342E">
      <w:pPr>
        <w:pStyle w:val="Subhead"/>
        <w:numPr>
          <w:ilvl w:val="0"/>
          <w:numId w:val="21"/>
        </w:numPr>
        <w:rPr>
          <w:color w:val="auto"/>
        </w:rPr>
      </w:pPr>
      <w:r>
        <w:rPr>
          <w:color w:val="auto"/>
        </w:rPr>
        <w:t>Capability</w:t>
      </w:r>
      <w:r w:rsidR="00262DD4">
        <w:rPr>
          <w:color w:val="auto"/>
        </w:rPr>
        <w:t>Statement resources</w:t>
      </w:r>
      <w:r w:rsidR="000F15D7">
        <w:rPr>
          <w:color w:val="auto"/>
        </w:rPr>
        <w:t xml:space="preserve"> are </w:t>
      </w:r>
    </w:p>
    <w:p w14:paraId="3222951D" w14:textId="50E92A73" w:rsidR="00BF4FCF" w:rsidRDefault="00262DD4" w:rsidP="00560EED">
      <w:pPr>
        <w:pStyle w:val="Subhead"/>
        <w:numPr>
          <w:ilvl w:val="1"/>
          <w:numId w:val="23"/>
        </w:numPr>
        <w:rPr>
          <w:color w:val="auto"/>
        </w:rPr>
      </w:pPr>
      <w:r>
        <w:rPr>
          <w:color w:val="auto"/>
        </w:rPr>
        <w:t>often</w:t>
      </w:r>
      <w:r w:rsidR="0067581F">
        <w:rPr>
          <w:color w:val="auto"/>
        </w:rPr>
        <w:t xml:space="preserve"> </w:t>
      </w:r>
      <w:r w:rsidR="00BF4FCF">
        <w:rPr>
          <w:color w:val="auto"/>
        </w:rPr>
        <w:t xml:space="preserve">used </w:t>
      </w:r>
      <w:r>
        <w:rPr>
          <w:color w:val="auto"/>
        </w:rPr>
        <w:t xml:space="preserve">inappropriately </w:t>
      </w:r>
      <w:r w:rsidR="00BF4FCF">
        <w:rPr>
          <w:color w:val="auto"/>
        </w:rPr>
        <w:t xml:space="preserve">or not at all </w:t>
      </w:r>
    </w:p>
    <w:p w14:paraId="67564B85" w14:textId="114E7ABB" w:rsidR="00BF4FCF" w:rsidRDefault="00262DD4" w:rsidP="00560EED">
      <w:pPr>
        <w:pStyle w:val="Subhead"/>
        <w:numPr>
          <w:ilvl w:val="1"/>
          <w:numId w:val="23"/>
        </w:numPr>
        <w:rPr>
          <w:color w:val="auto"/>
        </w:rPr>
      </w:pPr>
      <w:r>
        <w:rPr>
          <w:color w:val="auto"/>
        </w:rPr>
        <w:t xml:space="preserve">often </w:t>
      </w:r>
      <w:r w:rsidR="000F15D7">
        <w:rPr>
          <w:color w:val="auto"/>
        </w:rPr>
        <w:t>inaccurate r</w:t>
      </w:r>
      <w:r w:rsidR="00BF4FCF">
        <w:rPr>
          <w:color w:val="auto"/>
        </w:rPr>
        <w:t>eflections of endpoint capability</w:t>
      </w:r>
      <w:r>
        <w:rPr>
          <w:color w:val="auto"/>
        </w:rPr>
        <w:t xml:space="preserve"> </w:t>
      </w:r>
      <w:r w:rsidR="000F15D7">
        <w:rPr>
          <w:color w:val="auto"/>
        </w:rPr>
        <w:t xml:space="preserve">(despite </w:t>
      </w:r>
      <w:r>
        <w:rPr>
          <w:color w:val="auto"/>
        </w:rPr>
        <w:t>FHIR spec</w:t>
      </w:r>
      <w:r w:rsidR="000F15D7">
        <w:rPr>
          <w:color w:val="auto"/>
        </w:rPr>
        <w:t xml:space="preserve">ification requirements) </w:t>
      </w:r>
    </w:p>
    <w:p w14:paraId="0D811D0A" w14:textId="58EE213A" w:rsidR="00BF4FCF" w:rsidRPr="00D71343" w:rsidRDefault="00262DD4" w:rsidP="00560EED">
      <w:pPr>
        <w:pStyle w:val="Subhead"/>
        <w:numPr>
          <w:ilvl w:val="1"/>
          <w:numId w:val="23"/>
        </w:numPr>
        <w:rPr>
          <w:color w:val="auto"/>
        </w:rPr>
      </w:pPr>
      <w:del w:id="16" w:author="Robert Dieterle" w:date="2021-02-10T11:21:00Z">
        <w:r w:rsidDel="00207B2C">
          <w:rPr>
            <w:color w:val="auto"/>
          </w:rPr>
          <w:delText xml:space="preserve">often </w:delText>
        </w:r>
      </w:del>
      <w:ins w:id="17" w:author="Robert Dieterle" w:date="2021-02-10T11:21:00Z">
        <w:r w:rsidR="00207B2C">
          <w:rPr>
            <w:color w:val="auto"/>
          </w:rPr>
          <w:t>currently has</w:t>
        </w:r>
      </w:ins>
      <w:del w:id="18" w:author="Robert Dieterle" w:date="2021-02-10T11:21:00Z">
        <w:r w:rsidR="00DB1E1D" w:rsidDel="00207B2C">
          <w:rPr>
            <w:color w:val="auto"/>
          </w:rPr>
          <w:delText>have</w:delText>
        </w:r>
      </w:del>
      <w:r w:rsidR="00DB1E1D">
        <w:rPr>
          <w:color w:val="auto"/>
        </w:rPr>
        <w:t xml:space="preserve"> a scope that is </w:t>
      </w:r>
      <w:r w:rsidR="00BF4FCF">
        <w:rPr>
          <w:color w:val="auto"/>
        </w:rPr>
        <w:t>in flux (especially as regards to security/authentication)</w:t>
      </w:r>
    </w:p>
    <w:p w14:paraId="70C2D325" w14:textId="77777777" w:rsidR="004D165B" w:rsidRDefault="004D165B">
      <w:pPr>
        <w:spacing w:after="0"/>
        <w:jc w:val="left"/>
        <w:rPr>
          <w:color w:val="1D4F90"/>
          <w:sz w:val="30"/>
          <w:szCs w:val="30"/>
        </w:rPr>
      </w:pPr>
      <w:r>
        <w:br w:type="page"/>
      </w:r>
    </w:p>
    <w:p w14:paraId="66E7D8E1" w14:textId="3AA1EB0B" w:rsidR="000F15D7" w:rsidRDefault="000F15D7" w:rsidP="000F15D7">
      <w:pPr>
        <w:pStyle w:val="Heading1"/>
      </w:pPr>
      <w:r>
        <w:lastRenderedPageBreak/>
        <w:t>Technical Barriers</w:t>
      </w:r>
    </w:p>
    <w:p w14:paraId="003CCF79" w14:textId="77777777" w:rsidR="000F15D7" w:rsidRDefault="000F15D7" w:rsidP="00C8342E">
      <w:pPr>
        <w:pStyle w:val="Subhead"/>
        <w:numPr>
          <w:ilvl w:val="0"/>
          <w:numId w:val="20"/>
        </w:numPr>
        <w:rPr>
          <w:color w:val="auto"/>
        </w:rPr>
      </w:pPr>
      <w:r>
        <w:rPr>
          <w:color w:val="auto"/>
        </w:rPr>
        <w:t>Multiple Versions and Production</w:t>
      </w:r>
    </w:p>
    <w:p w14:paraId="7117E053" w14:textId="1F51D920" w:rsidR="000F15D7" w:rsidRDefault="000F15D7" w:rsidP="00560EED">
      <w:pPr>
        <w:pStyle w:val="Subhead"/>
        <w:ind w:left="1080"/>
        <w:rPr>
          <w:color w:val="auto"/>
        </w:rPr>
      </w:pPr>
      <w:r w:rsidRPr="000F15D7">
        <w:rPr>
          <w:color w:val="auto"/>
        </w:rPr>
        <w:t>Trading partners may need to support multiple versions of FHIR with no guarantee of backward compatibility across versions except for those resources which are normative. While transforms exist for some resources to convert from one version to another, their quality and completeness vary from resource to resource</w:t>
      </w:r>
      <w:ins w:id="19" w:author="Robert Dieterle" w:date="2021-02-10T07:23:00Z">
        <w:r w:rsidR="004D173B">
          <w:rPr>
            <w:color w:val="auto"/>
          </w:rPr>
          <w:t xml:space="preserve"> and do not exist for IGs</w:t>
        </w:r>
      </w:ins>
      <w:r w:rsidR="00CB4A09">
        <w:rPr>
          <w:color w:val="auto"/>
        </w:rPr>
        <w:t>.</w:t>
      </w:r>
    </w:p>
    <w:p w14:paraId="036C3280" w14:textId="6AD0D9CE" w:rsidR="000F15D7" w:rsidRDefault="000F15D7" w:rsidP="00C8342E">
      <w:pPr>
        <w:pStyle w:val="Subhead"/>
        <w:numPr>
          <w:ilvl w:val="0"/>
          <w:numId w:val="20"/>
        </w:numPr>
        <w:rPr>
          <w:color w:val="auto"/>
        </w:rPr>
      </w:pPr>
      <w:r>
        <w:rPr>
          <w:color w:val="auto"/>
        </w:rPr>
        <w:t>Continued Evolution of the Standard</w:t>
      </w:r>
    </w:p>
    <w:p w14:paraId="31EAF4B0" w14:textId="6EB4BC1A"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Supporting new functionality creates timing and adoption challenges (e.g., lag time to support new resources, operations, etc.). Since vendors may support different functions at different times, the capability statement becomes an essential part of determining current endpoint support for specific functionality</w:t>
      </w:r>
      <w:r w:rsidR="00DF1B30">
        <w:rPr>
          <w:rFonts w:asciiTheme="minorHAnsi" w:eastAsia="Times New Roman" w:hAnsiTheme="minorHAnsi" w:cstheme="minorHAnsi"/>
          <w:color w:val="3C3C3B" w:themeColor="dark1"/>
          <w:kern w:val="24"/>
        </w:rPr>
        <w:t>.</w:t>
      </w:r>
    </w:p>
    <w:p w14:paraId="100A477F" w14:textId="4D50DAE9" w:rsidR="000F15D7" w:rsidRDefault="000F15D7" w:rsidP="00C8342E">
      <w:pPr>
        <w:pStyle w:val="Subhead"/>
        <w:numPr>
          <w:ilvl w:val="0"/>
          <w:numId w:val="20"/>
        </w:numPr>
        <w:rPr>
          <w:color w:val="auto"/>
        </w:rPr>
      </w:pPr>
      <w:r>
        <w:rPr>
          <w:color w:val="auto"/>
        </w:rPr>
        <w:t>Variable Adoption of the Standard</w:t>
      </w:r>
    </w:p>
    <w:p w14:paraId="4883D6CC" w14:textId="094B22A5" w:rsid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Vendors adopt support for the ability to read or read/write specific resources. Maintaining capability statements and periodically pulling/processing statements are challenges</w:t>
      </w:r>
      <w:r w:rsidR="001F5F3A">
        <w:rPr>
          <w:rFonts w:asciiTheme="minorHAnsi" w:eastAsia="Times New Roman" w:hAnsiTheme="minorHAnsi" w:cstheme="minorHAnsi"/>
          <w:color w:val="3C3C3B" w:themeColor="dark1"/>
          <w:kern w:val="24"/>
        </w:rPr>
        <w:t>.</w:t>
      </w:r>
      <w:r>
        <w:rPr>
          <w:color w:val="auto"/>
        </w:rPr>
        <w:t xml:space="preserve"> </w:t>
      </w:r>
    </w:p>
    <w:p w14:paraId="5FB7EFA2" w14:textId="5B96F00C" w:rsidR="000F15D7" w:rsidRDefault="000F15D7" w:rsidP="00C8342E">
      <w:pPr>
        <w:pStyle w:val="Subhead"/>
        <w:numPr>
          <w:ilvl w:val="0"/>
          <w:numId w:val="20"/>
        </w:numPr>
        <w:rPr>
          <w:color w:val="auto"/>
        </w:rPr>
      </w:pPr>
      <w:r>
        <w:rPr>
          <w:color w:val="auto"/>
        </w:rPr>
        <w:t>Using Different FHIR versions for the Record of a Single Patient</w:t>
      </w:r>
    </w:p>
    <w:p w14:paraId="1D92CD79" w14:textId="17B22A68"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Depending on architectural models deployed for receiving and storing data, multiple FHIR versions may seriously impact decision support or negatively impact the ability to communicate the complete record to another entity</w:t>
      </w:r>
    </w:p>
    <w:p w14:paraId="1133E61F" w14:textId="3C0B6E49" w:rsidR="000F15D7" w:rsidRDefault="000F15D7" w:rsidP="00C8342E">
      <w:pPr>
        <w:pStyle w:val="Subhead"/>
        <w:numPr>
          <w:ilvl w:val="0"/>
          <w:numId w:val="20"/>
        </w:numPr>
        <w:rPr>
          <w:color w:val="auto"/>
        </w:rPr>
      </w:pPr>
      <w:bookmarkStart w:id="20" w:name="_Hlk33093658"/>
      <w:r>
        <w:rPr>
          <w:color w:val="auto"/>
        </w:rPr>
        <w:t>Profiles that  are Version Specific</w:t>
      </w:r>
    </w:p>
    <w:p w14:paraId="1BEB56CE" w14:textId="4EC7BFAD" w:rsidR="000F15D7" w:rsidRDefault="000F15D7" w:rsidP="00560EED">
      <w:pPr>
        <w:pStyle w:val="Subhead"/>
        <w:ind w:left="1080"/>
        <w:rPr>
          <w:rFonts w:asciiTheme="minorHAnsi" w:eastAsia="Times New Roman" w:hAnsiTheme="minorHAnsi" w:cstheme="minorHAnsi"/>
          <w:color w:val="3C3C3B" w:themeColor="dark1"/>
          <w:kern w:val="24"/>
        </w:rPr>
      </w:pPr>
      <w:r w:rsidRPr="000F15D7">
        <w:rPr>
          <w:rFonts w:asciiTheme="minorHAnsi" w:eastAsia="Times New Roman" w:hAnsiTheme="minorHAnsi" w:cstheme="minorHAnsi"/>
          <w:color w:val="3C3C3B" w:themeColor="dark1"/>
          <w:kern w:val="24"/>
        </w:rPr>
        <w:t>Profiles and implementation guides are version specific. This creates complexities when supporting multiple versions of FHIR and migrating from one version to the next, leading to substantial implementation issues</w:t>
      </w:r>
    </w:p>
    <w:bookmarkEnd w:id="20"/>
    <w:p w14:paraId="0EB7E675" w14:textId="77777777" w:rsidR="004D2110" w:rsidRDefault="004D2110" w:rsidP="00D12695">
      <w:pPr>
        <w:pStyle w:val="Subhead"/>
        <w:ind w:left="1080"/>
        <w:rPr>
          <w:color w:val="auto"/>
        </w:rPr>
      </w:pPr>
    </w:p>
    <w:p w14:paraId="60113633" w14:textId="77777777" w:rsidR="00D12695" w:rsidRPr="000F15D7" w:rsidRDefault="00D12695" w:rsidP="00560EED">
      <w:pPr>
        <w:pStyle w:val="Subhead"/>
        <w:ind w:left="1080"/>
        <w:rPr>
          <w:color w:val="auto"/>
        </w:rPr>
      </w:pPr>
    </w:p>
    <w:p w14:paraId="7A1AFA1A" w14:textId="77777777" w:rsidR="004D165B" w:rsidRDefault="004D165B">
      <w:pPr>
        <w:spacing w:after="0"/>
        <w:jc w:val="left"/>
        <w:rPr>
          <w:color w:val="1D4F90"/>
          <w:sz w:val="30"/>
          <w:szCs w:val="30"/>
        </w:rPr>
      </w:pPr>
      <w:r>
        <w:br w:type="page"/>
      </w:r>
    </w:p>
    <w:p w14:paraId="6BA71A31" w14:textId="7D2B1D96" w:rsidR="00D17AB5" w:rsidRDefault="00D17AB5" w:rsidP="00D17AB5">
      <w:pPr>
        <w:pStyle w:val="Heading1"/>
      </w:pPr>
      <w:r>
        <w:lastRenderedPageBreak/>
        <w:t xml:space="preserve">Problems to </w:t>
      </w:r>
      <w:r w:rsidR="00750B52">
        <w:t>b</w:t>
      </w:r>
      <w:r>
        <w:t>e Solved</w:t>
      </w:r>
    </w:p>
    <w:p w14:paraId="2B4B42AC" w14:textId="11C02592"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 xml:space="preserve">Versioning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1BFFFAB5" w14:textId="274249BA" w:rsidR="00F7521C" w:rsidRPr="0095538B" w:rsidRDefault="00E4292E" w:rsidP="00E70E7C">
      <w:pPr>
        <w:numPr>
          <w:ilvl w:val="0"/>
          <w:numId w:val="5"/>
        </w:numPr>
        <w:spacing w:after="0"/>
        <w:jc w:val="left"/>
        <w:rPr>
          <w:rFonts w:cstheme="minorHAnsi"/>
          <w:sz w:val="24"/>
        </w:rPr>
      </w:pPr>
      <w:r w:rsidRPr="0095538B">
        <w:rPr>
          <w:rFonts w:cstheme="minorHAnsi"/>
          <w:b/>
          <w:bCs/>
          <w:sz w:val="24"/>
        </w:rPr>
        <w:t>Multiple Versions &amp; Production</w:t>
      </w:r>
      <w:r w:rsidR="00AA4E78" w:rsidRPr="0095538B">
        <w:rPr>
          <w:rFonts w:cstheme="minorHAnsi"/>
          <w:b/>
          <w:bCs/>
          <w:sz w:val="24"/>
        </w:rPr>
        <w:t xml:space="preserve">: </w:t>
      </w:r>
      <w:r w:rsidRPr="0095538B">
        <w:rPr>
          <w:rFonts w:cstheme="minorHAnsi"/>
          <w:sz w:val="24"/>
        </w:rPr>
        <w:t>Trading partners may need to support</w:t>
      </w:r>
      <w:r w:rsidR="00F7521C" w:rsidRPr="0095538B">
        <w:rPr>
          <w:rFonts w:cstheme="minorHAnsi"/>
          <w:sz w:val="24"/>
        </w:rPr>
        <w:t xml:space="preserve"> multiple version</w:t>
      </w:r>
      <w:r w:rsidR="00FB14CD" w:rsidRPr="0095538B">
        <w:rPr>
          <w:rFonts w:cstheme="minorHAnsi"/>
          <w:sz w:val="24"/>
        </w:rPr>
        <w:t>s</w:t>
      </w:r>
      <w:r w:rsidR="00F7521C" w:rsidRPr="0095538B">
        <w:rPr>
          <w:rFonts w:cstheme="minorHAnsi"/>
          <w:sz w:val="24"/>
        </w:rPr>
        <w:t xml:space="preserve"> of FHIR with no guarantee of backward compatibility across versions except for those resources which are normative. Regulatory recognition of multiple versions of FHIR creates further confusion and challenges.</w:t>
      </w:r>
      <w:r w:rsidR="00B906E1" w:rsidRPr="0095538B">
        <w:rPr>
          <w:rFonts w:cstheme="minorHAnsi"/>
          <w:sz w:val="24"/>
        </w:rPr>
        <w:t xml:space="preserve"> While transforms exist for some resources to convert from one version to another, their quality and completeness vary from resource to resource</w:t>
      </w:r>
      <w:ins w:id="21" w:author="Robert Dieterle" w:date="2021-02-10T07:23:00Z">
        <w:r w:rsidR="004D173B">
          <w:rPr>
            <w:rFonts w:cstheme="minorHAnsi"/>
            <w:sz w:val="24"/>
          </w:rPr>
          <w:t xml:space="preserve"> and </w:t>
        </w:r>
      </w:ins>
      <w:ins w:id="22" w:author="Robert Dieterle" w:date="2021-02-10T07:24:00Z">
        <w:r w:rsidR="004D173B">
          <w:rPr>
            <w:rFonts w:cstheme="minorHAnsi"/>
            <w:sz w:val="24"/>
          </w:rPr>
          <w:t>do not exist for IGs</w:t>
        </w:r>
      </w:ins>
      <w:r w:rsidR="00B906E1" w:rsidRPr="0095538B">
        <w:rPr>
          <w:rFonts w:cstheme="minorHAnsi"/>
          <w:sz w:val="24"/>
        </w:rPr>
        <w:t xml:space="preserve">. </w:t>
      </w:r>
    </w:p>
    <w:p w14:paraId="5DA714D9" w14:textId="12D3349B" w:rsidR="00AA4E78" w:rsidRPr="0095538B" w:rsidRDefault="00F7521C" w:rsidP="00E70E7C">
      <w:pPr>
        <w:numPr>
          <w:ilvl w:val="0"/>
          <w:numId w:val="5"/>
        </w:numPr>
        <w:spacing w:before="240" w:after="0"/>
        <w:jc w:val="left"/>
        <w:rPr>
          <w:sz w:val="24"/>
          <w:u w:val="single"/>
        </w:rPr>
      </w:pPr>
      <w:r w:rsidRPr="0095538B">
        <w:rPr>
          <w:rFonts w:cstheme="minorHAnsi"/>
          <w:b/>
          <w:bCs/>
          <w:sz w:val="24"/>
        </w:rPr>
        <w:t xml:space="preserve">Continued Evolution of Standard: </w:t>
      </w:r>
      <w:r w:rsidRPr="0095538B">
        <w:rPr>
          <w:rFonts w:cstheme="minorHAnsi"/>
          <w:sz w:val="24"/>
        </w:rPr>
        <w:t>Supporting new functionality creates timing and adoption challenges (e.g., lag time to support new</w:t>
      </w:r>
      <w:r w:rsidR="00B906E1" w:rsidRPr="0095538B">
        <w:rPr>
          <w:rFonts w:cstheme="minorHAnsi"/>
          <w:sz w:val="24"/>
        </w:rPr>
        <w:t xml:space="preserve"> resources,</w:t>
      </w:r>
      <w:r w:rsidRPr="0095538B">
        <w:rPr>
          <w:rFonts w:cstheme="minorHAnsi"/>
          <w:sz w:val="24"/>
        </w:rPr>
        <w:t xml:space="preserve"> operations</w:t>
      </w:r>
      <w:r w:rsidR="00B906E1" w:rsidRPr="0095538B">
        <w:rPr>
          <w:rFonts w:cstheme="minorHAnsi"/>
          <w:sz w:val="24"/>
        </w:rPr>
        <w:t>, etc.</w:t>
      </w:r>
      <w:r w:rsidRPr="0095538B">
        <w:rPr>
          <w:rFonts w:cstheme="minorHAnsi"/>
          <w:sz w:val="24"/>
        </w:rPr>
        <w:t>). Since vendors may support different functions at different times, the capability statement becomes an essential part of determining current endpoint support for specific functionality.</w:t>
      </w:r>
    </w:p>
    <w:p w14:paraId="78E32046" w14:textId="1C430658" w:rsidR="00F7521C" w:rsidRPr="0095538B" w:rsidRDefault="00F7521C" w:rsidP="00E70E7C">
      <w:pPr>
        <w:numPr>
          <w:ilvl w:val="0"/>
          <w:numId w:val="5"/>
        </w:numPr>
        <w:spacing w:before="240" w:after="0"/>
        <w:jc w:val="left"/>
        <w:rPr>
          <w:sz w:val="24"/>
          <w:u w:val="single"/>
        </w:rPr>
      </w:pPr>
      <w:r w:rsidRPr="0095538B">
        <w:rPr>
          <w:rFonts w:cstheme="minorHAnsi"/>
          <w:b/>
          <w:bCs/>
          <w:sz w:val="24"/>
        </w:rPr>
        <w:t xml:space="preserve">Variable Adoption of the Standard: </w:t>
      </w:r>
      <w:r w:rsidRPr="0095538B">
        <w:rPr>
          <w:rFonts w:cstheme="minorHAnsi"/>
          <w:sz w:val="24"/>
        </w:rPr>
        <w:t xml:space="preserve">Vendors </w:t>
      </w:r>
      <w:ins w:id="23" w:author="Robert Dieterle" w:date="2021-02-10T07:33:00Z">
        <w:r w:rsidR="001E5090">
          <w:rPr>
            <w:rFonts w:cstheme="minorHAnsi"/>
            <w:sz w:val="24"/>
          </w:rPr>
          <w:t xml:space="preserve">vary in their </w:t>
        </w:r>
      </w:ins>
      <w:del w:id="24" w:author="Robert Dieterle" w:date="2021-02-10T07:33:00Z">
        <w:r w:rsidRPr="0095538B" w:rsidDel="001E5090">
          <w:rPr>
            <w:rFonts w:cstheme="minorHAnsi"/>
            <w:sz w:val="24"/>
          </w:rPr>
          <w:delText>adopt</w:delText>
        </w:r>
      </w:del>
      <w:r w:rsidRPr="0095538B">
        <w:rPr>
          <w:rFonts w:cstheme="minorHAnsi"/>
          <w:sz w:val="24"/>
        </w:rPr>
        <w:t xml:space="preserve"> support for the ability to read or read/write</w:t>
      </w:r>
      <w:r w:rsidR="005E59CA" w:rsidRPr="0095538B">
        <w:rPr>
          <w:rFonts w:cstheme="minorHAnsi"/>
          <w:sz w:val="24"/>
        </w:rPr>
        <w:t xml:space="preserve"> specific resources. Maintaining capability statements and periodically pulling/processing statements </w:t>
      </w:r>
      <w:r w:rsidR="002F74E0" w:rsidRPr="0095538B">
        <w:rPr>
          <w:rFonts w:cstheme="minorHAnsi"/>
          <w:sz w:val="24"/>
        </w:rPr>
        <w:t xml:space="preserve">present </w:t>
      </w:r>
      <w:r w:rsidR="008E7455" w:rsidRPr="0095538B">
        <w:rPr>
          <w:rFonts w:cstheme="minorHAnsi"/>
          <w:sz w:val="24"/>
        </w:rPr>
        <w:t xml:space="preserve">operational and maintenance </w:t>
      </w:r>
      <w:r w:rsidR="005E59CA" w:rsidRPr="0095538B">
        <w:rPr>
          <w:rFonts w:cstheme="minorHAnsi"/>
          <w:sz w:val="24"/>
        </w:rPr>
        <w:t>challenges.</w:t>
      </w:r>
    </w:p>
    <w:p w14:paraId="4750489E" w14:textId="785CA8A9" w:rsidR="005E59CA" w:rsidRPr="0095538B" w:rsidRDefault="005E59CA" w:rsidP="00E70E7C">
      <w:pPr>
        <w:numPr>
          <w:ilvl w:val="0"/>
          <w:numId w:val="5"/>
        </w:numPr>
        <w:spacing w:before="240" w:after="0"/>
        <w:jc w:val="left"/>
        <w:rPr>
          <w:sz w:val="24"/>
          <w:u w:val="single"/>
        </w:rPr>
      </w:pPr>
      <w:r w:rsidRPr="0095538B">
        <w:rPr>
          <w:rFonts w:cstheme="minorHAnsi"/>
          <w:b/>
          <w:bCs/>
          <w:sz w:val="24"/>
        </w:rPr>
        <w:t xml:space="preserve">Using Different FHIR Versions for the Record for a Single Patient: </w:t>
      </w:r>
      <w:r w:rsidRPr="0095538B">
        <w:rPr>
          <w:rFonts w:cstheme="minorHAnsi"/>
          <w:sz w:val="24"/>
        </w:rPr>
        <w:t xml:space="preserve">Depending on architectural models deployed for receiving and storing data, </w:t>
      </w:r>
      <w:r w:rsidR="00A27E86" w:rsidRPr="0095538B">
        <w:rPr>
          <w:rFonts w:cstheme="minorHAnsi"/>
          <w:sz w:val="24"/>
        </w:rPr>
        <w:t>multiple FHIR versions may seriously impact decision support or negatively impact the ability to communicate the complete record to another entity.</w:t>
      </w:r>
    </w:p>
    <w:p w14:paraId="15BF5AB3" w14:textId="314C68A2" w:rsidR="00A27E86" w:rsidRPr="0095538B" w:rsidRDefault="00A27E86" w:rsidP="00E70E7C">
      <w:pPr>
        <w:numPr>
          <w:ilvl w:val="0"/>
          <w:numId w:val="5"/>
        </w:numPr>
        <w:spacing w:before="240" w:after="0"/>
        <w:jc w:val="left"/>
        <w:rPr>
          <w:sz w:val="24"/>
        </w:rPr>
      </w:pPr>
      <w:r w:rsidRPr="0095538B">
        <w:rPr>
          <w:rFonts w:cstheme="minorHAnsi"/>
          <w:b/>
          <w:bCs/>
          <w:sz w:val="24"/>
        </w:rPr>
        <w:t xml:space="preserve">Profiles </w:t>
      </w:r>
      <w:r w:rsidR="00FF5030" w:rsidRPr="0095538B">
        <w:rPr>
          <w:rFonts w:cstheme="minorHAnsi"/>
          <w:b/>
          <w:bCs/>
          <w:sz w:val="24"/>
        </w:rPr>
        <w:t>T</w:t>
      </w:r>
      <w:r w:rsidRPr="0095538B">
        <w:rPr>
          <w:rFonts w:cstheme="minorHAnsi"/>
          <w:b/>
          <w:bCs/>
          <w:sz w:val="24"/>
        </w:rPr>
        <w:t xml:space="preserve">hat </w:t>
      </w:r>
      <w:r w:rsidR="00FF5030" w:rsidRPr="0095538B">
        <w:rPr>
          <w:rFonts w:cstheme="minorHAnsi"/>
          <w:b/>
          <w:bCs/>
          <w:sz w:val="24"/>
        </w:rPr>
        <w:t>A</w:t>
      </w:r>
      <w:r w:rsidRPr="0095538B">
        <w:rPr>
          <w:rFonts w:cstheme="minorHAnsi"/>
          <w:b/>
          <w:bCs/>
          <w:sz w:val="24"/>
        </w:rPr>
        <w:t>re Version Specific:</w:t>
      </w:r>
      <w:r w:rsidRPr="0095538B">
        <w:rPr>
          <w:sz w:val="24"/>
        </w:rPr>
        <w:t xml:space="preserve"> Profiles and implementation guides are version specific. This creates complexities when supporting multiple versions of FHIR and migrating from one version to the next, leading to substantial implementation issues.</w:t>
      </w:r>
    </w:p>
    <w:p w14:paraId="3FE0B386" w14:textId="603D62C8" w:rsidR="00A27E86" w:rsidRDefault="00A27E86" w:rsidP="00E70E7C">
      <w:pPr>
        <w:numPr>
          <w:ilvl w:val="0"/>
          <w:numId w:val="5"/>
        </w:numPr>
        <w:spacing w:before="240" w:after="0"/>
        <w:jc w:val="left"/>
        <w:rPr>
          <w:ins w:id="25" w:author="Robert Dieterle" w:date="2021-02-10T07:52:00Z"/>
          <w:sz w:val="24"/>
        </w:rPr>
      </w:pPr>
      <w:r w:rsidRPr="0095538B">
        <w:rPr>
          <w:rFonts w:cstheme="minorHAnsi"/>
          <w:b/>
          <w:bCs/>
          <w:sz w:val="24"/>
        </w:rPr>
        <w:t>Complexities Created by Extensions:</w:t>
      </w:r>
      <w:r w:rsidRPr="0095538B">
        <w:rPr>
          <w:sz w:val="24"/>
        </w:rPr>
        <w:t xml:space="preserve"> A new version of FHIR introduces new content that impacts the definitions of the extensions or how the extensions are used in Implementation Guides/Resources.</w:t>
      </w:r>
    </w:p>
    <w:p w14:paraId="2E03727E" w14:textId="6ABC0414" w:rsidR="00B11272" w:rsidRPr="0095538B" w:rsidRDefault="00B11272" w:rsidP="00E70E7C">
      <w:pPr>
        <w:numPr>
          <w:ilvl w:val="0"/>
          <w:numId w:val="5"/>
        </w:numPr>
        <w:spacing w:before="240" w:after="0"/>
        <w:jc w:val="left"/>
        <w:rPr>
          <w:sz w:val="24"/>
        </w:rPr>
      </w:pPr>
      <w:ins w:id="26" w:author="Robert Dieterle" w:date="2021-02-10T07:52:00Z">
        <w:r>
          <w:rPr>
            <w:rFonts w:cstheme="minorHAnsi"/>
            <w:b/>
            <w:bCs/>
            <w:sz w:val="24"/>
          </w:rPr>
          <w:t>Capability</w:t>
        </w:r>
      </w:ins>
      <w:ins w:id="27" w:author="Robert Dieterle" w:date="2021-02-10T07:56:00Z">
        <w:r>
          <w:rPr>
            <w:rFonts w:cstheme="minorHAnsi"/>
            <w:b/>
            <w:bCs/>
            <w:sz w:val="24"/>
          </w:rPr>
          <w:t xml:space="preserve"> </w:t>
        </w:r>
      </w:ins>
      <w:ins w:id="28" w:author="Robert Dieterle" w:date="2021-02-10T07:57:00Z">
        <w:r>
          <w:rPr>
            <w:rFonts w:cstheme="minorHAnsi"/>
            <w:b/>
            <w:bCs/>
            <w:sz w:val="24"/>
          </w:rPr>
          <w:t>S</w:t>
        </w:r>
      </w:ins>
      <w:ins w:id="29" w:author="Robert Dieterle" w:date="2021-02-10T07:52:00Z">
        <w:r>
          <w:rPr>
            <w:rFonts w:cstheme="minorHAnsi"/>
            <w:b/>
            <w:bCs/>
            <w:sz w:val="24"/>
          </w:rPr>
          <w:t>tatement Maturity:</w:t>
        </w:r>
        <w:r>
          <w:rPr>
            <w:sz w:val="24"/>
          </w:rPr>
          <w:t xml:space="preserve">  While the </w:t>
        </w:r>
      </w:ins>
      <w:ins w:id="30" w:author="Robert Dieterle" w:date="2021-02-10T07:58:00Z">
        <w:r>
          <w:rPr>
            <w:sz w:val="24"/>
          </w:rPr>
          <w:t>C</w:t>
        </w:r>
      </w:ins>
      <w:ins w:id="31" w:author="Robert Dieterle" w:date="2021-02-10T07:52:00Z">
        <w:r>
          <w:rPr>
            <w:sz w:val="24"/>
          </w:rPr>
          <w:t>apabilit</w:t>
        </w:r>
      </w:ins>
      <w:ins w:id="32" w:author="Robert Dieterle" w:date="2021-02-10T07:53:00Z">
        <w:r>
          <w:rPr>
            <w:sz w:val="24"/>
          </w:rPr>
          <w:t>y</w:t>
        </w:r>
      </w:ins>
      <w:ins w:id="33" w:author="Robert Dieterle" w:date="2021-02-10T07:57:00Z">
        <w:r>
          <w:rPr>
            <w:sz w:val="24"/>
          </w:rPr>
          <w:t>S</w:t>
        </w:r>
      </w:ins>
      <w:ins w:id="34" w:author="Robert Dieterle" w:date="2021-02-10T07:53:00Z">
        <w:r>
          <w:rPr>
            <w:sz w:val="24"/>
          </w:rPr>
          <w:t xml:space="preserve">tatement </w:t>
        </w:r>
      </w:ins>
      <w:ins w:id="35" w:author="Robert Dieterle" w:date="2021-02-10T07:57:00Z">
        <w:r>
          <w:rPr>
            <w:sz w:val="24"/>
          </w:rPr>
          <w:t xml:space="preserve">resource </w:t>
        </w:r>
      </w:ins>
      <w:ins w:id="36" w:author="Robert Dieterle" w:date="2021-02-10T07:53:00Z">
        <w:r>
          <w:rPr>
            <w:sz w:val="24"/>
          </w:rPr>
          <w:t xml:space="preserve">is normative, there a a significant number of flags that are marked as </w:t>
        </w:r>
      </w:ins>
      <w:ins w:id="37" w:author="Robert Dieterle" w:date="2021-02-10T11:37:00Z">
        <w:r w:rsidR="00657694">
          <w:rPr>
            <w:sz w:val="24"/>
          </w:rPr>
          <w:t>“</w:t>
        </w:r>
      </w:ins>
      <w:ins w:id="38" w:author="Robert Dieterle" w:date="2021-02-10T07:53:00Z">
        <w:r>
          <w:rPr>
            <w:sz w:val="24"/>
          </w:rPr>
          <w:t>for trial use</w:t>
        </w:r>
      </w:ins>
      <w:ins w:id="39" w:author="Robert Dieterle" w:date="2021-02-10T11:37:00Z">
        <w:r w:rsidR="00657694">
          <w:rPr>
            <w:sz w:val="24"/>
          </w:rPr>
          <w:t>”</w:t>
        </w:r>
      </w:ins>
      <w:ins w:id="40" w:author="Robert Dieterle" w:date="2021-02-10T07:53:00Z">
        <w:r>
          <w:rPr>
            <w:sz w:val="24"/>
          </w:rPr>
          <w:t xml:space="preserve">.  </w:t>
        </w:r>
      </w:ins>
      <w:ins w:id="41" w:author="Robert Dieterle" w:date="2021-02-10T07:54:00Z">
        <w:r>
          <w:rPr>
            <w:sz w:val="24"/>
          </w:rPr>
          <w:t>Until the relevant flags are also normative</w:t>
        </w:r>
      </w:ins>
      <w:ins w:id="42" w:author="Robert Dieterle" w:date="2021-02-10T11:29:00Z">
        <w:r w:rsidR="00657694">
          <w:rPr>
            <w:sz w:val="24"/>
          </w:rPr>
          <w:t xml:space="preserve"> or removed</w:t>
        </w:r>
      </w:ins>
      <w:ins w:id="43" w:author="Robert Dieterle" w:date="2021-02-10T07:54:00Z">
        <w:r>
          <w:rPr>
            <w:sz w:val="24"/>
          </w:rPr>
          <w:t xml:space="preserve">, the </w:t>
        </w:r>
      </w:ins>
      <w:ins w:id="44" w:author="Robert Dieterle" w:date="2021-02-10T07:58:00Z">
        <w:r>
          <w:rPr>
            <w:sz w:val="24"/>
          </w:rPr>
          <w:t>C</w:t>
        </w:r>
      </w:ins>
      <w:ins w:id="45" w:author="Robert Dieterle" w:date="2021-02-10T07:54:00Z">
        <w:r>
          <w:rPr>
            <w:sz w:val="24"/>
          </w:rPr>
          <w:t>apabiltity</w:t>
        </w:r>
      </w:ins>
      <w:ins w:id="46" w:author="Robert Dieterle" w:date="2021-02-10T07:58:00Z">
        <w:r>
          <w:rPr>
            <w:sz w:val="24"/>
          </w:rPr>
          <w:t>S</w:t>
        </w:r>
      </w:ins>
      <w:ins w:id="47" w:author="Robert Dieterle" w:date="2021-02-10T07:54:00Z">
        <w:r>
          <w:rPr>
            <w:sz w:val="24"/>
          </w:rPr>
          <w:t xml:space="preserve">tatement </w:t>
        </w:r>
      </w:ins>
      <w:ins w:id="48" w:author="Robert Dieterle" w:date="2021-02-10T07:57:00Z">
        <w:r>
          <w:rPr>
            <w:sz w:val="24"/>
          </w:rPr>
          <w:t xml:space="preserve">resource </w:t>
        </w:r>
      </w:ins>
      <w:ins w:id="49" w:author="Robert Dieterle" w:date="2021-02-10T07:54:00Z">
        <w:r>
          <w:rPr>
            <w:sz w:val="24"/>
          </w:rPr>
          <w:t xml:space="preserve">may also change in significant ways from FHIR release to </w:t>
        </w:r>
      </w:ins>
      <w:ins w:id="50" w:author="Robert Dieterle" w:date="2021-02-10T07:55:00Z">
        <w:r>
          <w:rPr>
            <w:sz w:val="24"/>
          </w:rPr>
          <w:t>release.</w:t>
        </w:r>
      </w:ins>
    </w:p>
    <w:p w14:paraId="1F346F13" w14:textId="06F92D98" w:rsidR="00AA4E78" w:rsidRDefault="00AA4E78" w:rsidP="00AA4E78">
      <w:pPr>
        <w:spacing w:after="0" w:line="200" w:lineRule="exact"/>
      </w:pPr>
    </w:p>
    <w:p w14:paraId="0F91FB1B" w14:textId="77777777" w:rsidR="004D165B" w:rsidRDefault="004D165B">
      <w:pPr>
        <w:spacing w:after="0"/>
        <w:jc w:val="left"/>
        <w:rPr>
          <w:color w:val="1D4F90"/>
          <w:sz w:val="30"/>
          <w:szCs w:val="30"/>
        </w:rPr>
      </w:pPr>
      <w:r>
        <w:br w:type="page"/>
      </w:r>
    </w:p>
    <w:p w14:paraId="47CA9F38" w14:textId="1DF65E72" w:rsidR="00560D23" w:rsidRDefault="00560D23" w:rsidP="00560D23">
      <w:pPr>
        <w:pStyle w:val="Heading1"/>
      </w:pPr>
      <w:r>
        <w:lastRenderedPageBreak/>
        <w:t>Recommended Future State &amp; Intermediate Steps</w:t>
      </w:r>
    </w:p>
    <w:p w14:paraId="5C74D037" w14:textId="6D5A10E7" w:rsidR="00D71343" w:rsidRPr="00694771" w:rsidRDefault="00D71343" w:rsidP="00D71343">
      <w:pPr>
        <w:pStyle w:val="Subhead"/>
        <w:rPr>
          <w:b/>
          <w:bCs/>
          <w:color w:val="auto"/>
        </w:rPr>
      </w:pPr>
      <w:bookmarkStart w:id="51" w:name="_Hlk33685563"/>
      <w:r w:rsidRPr="00694771">
        <w:rPr>
          <w:b/>
          <w:bCs/>
          <w:color w:val="auto"/>
        </w:rPr>
        <w:t>Future State</w:t>
      </w:r>
      <w:r>
        <w:rPr>
          <w:b/>
          <w:bCs/>
          <w:color w:val="auto"/>
        </w:rPr>
        <w:t xml:space="preserve"> </w:t>
      </w:r>
      <w:bookmarkEnd w:id="51"/>
    </w:p>
    <w:p w14:paraId="5BC03620" w14:textId="4B5411D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Most resources, extensions, profiles, and value sets are “normative”</w:t>
      </w:r>
    </w:p>
    <w:p w14:paraId="615459DB" w14:textId="4492B5C5" w:rsidR="00091A4D" w:rsidRPr="0095538B" w:rsidRDefault="00C86DAC" w:rsidP="0095538B">
      <w:pPr>
        <w:pStyle w:val="Subhead"/>
        <w:numPr>
          <w:ilvl w:val="0"/>
          <w:numId w:val="17"/>
        </w:numPr>
        <w:spacing w:after="120"/>
        <w:rPr>
          <w:color w:val="auto"/>
        </w:rPr>
      </w:pPr>
      <w:r w:rsidRPr="0095538B">
        <w:rPr>
          <w:color w:val="auto"/>
        </w:rPr>
        <w:t>FHIR versions</w:t>
      </w:r>
      <w:r w:rsidR="00E80775" w:rsidRPr="0095538B">
        <w:rPr>
          <w:color w:val="auto"/>
        </w:rPr>
        <w:t xml:space="preserve"> </w:t>
      </w:r>
      <w:r w:rsidR="0095538B" w:rsidRPr="0095538B">
        <w:rPr>
          <w:color w:val="auto"/>
        </w:rPr>
        <w:t xml:space="preserve">solutions focus on </w:t>
      </w:r>
      <w:r w:rsidR="00E80775" w:rsidRPr="0095538B">
        <w:rPr>
          <w:color w:val="auto"/>
        </w:rPr>
        <w:t xml:space="preserve"> </w:t>
      </w:r>
      <w:r w:rsidR="005E58D1" w:rsidRPr="0095538B">
        <w:rPr>
          <w:color w:val="auto"/>
        </w:rPr>
        <w:t>US Realm with considerations for international solutions to addres</w:t>
      </w:r>
      <w:r w:rsidR="006223A9" w:rsidRPr="0095538B">
        <w:rPr>
          <w:color w:val="auto"/>
        </w:rPr>
        <w:t>s</w:t>
      </w:r>
      <w:r w:rsidR="005E58D1" w:rsidRPr="0095538B">
        <w:rPr>
          <w:color w:val="auto"/>
        </w:rPr>
        <w:t xml:space="preserve"> health</w:t>
      </w:r>
      <w:r w:rsidR="006223A9" w:rsidRPr="0095538B">
        <w:rPr>
          <w:color w:val="auto"/>
        </w:rPr>
        <w:t xml:space="preserve"> </w:t>
      </w:r>
      <w:r w:rsidR="005E58D1" w:rsidRPr="0095538B">
        <w:rPr>
          <w:color w:val="auto"/>
        </w:rPr>
        <w:t>care for US citizens globally</w:t>
      </w:r>
    </w:p>
    <w:p w14:paraId="77E94B67" w14:textId="733E608A"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Variation between releases is focused on new functionality and edge cases</w:t>
      </w:r>
    </w:p>
    <w:p w14:paraId="4BFEB032" w14:textId="3B0A87B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All FHIR artifacts shall provide version information as part of any exchange</w:t>
      </w:r>
    </w:p>
    <w:p w14:paraId="04BA38B9" w14:textId="39BAF507" w:rsidR="002C5FB8" w:rsidRPr="0095538B" w:rsidRDefault="00B11272" w:rsidP="0095538B">
      <w:pPr>
        <w:numPr>
          <w:ilvl w:val="0"/>
          <w:numId w:val="17"/>
        </w:numPr>
        <w:spacing w:after="120" w:line="256" w:lineRule="auto"/>
        <w:jc w:val="left"/>
        <w:rPr>
          <w:rFonts w:ascii="Times New Roman" w:eastAsia="Times New Roman" w:hAnsi="Times New Roman"/>
          <w:color w:val="auto"/>
          <w:sz w:val="24"/>
        </w:rPr>
      </w:pPr>
      <w:ins w:id="52" w:author="Robert Dieterle" w:date="2021-02-10T07:55:00Z">
        <w:r>
          <w:rPr>
            <w:rFonts w:eastAsia="Calibri"/>
            <w:kern w:val="24"/>
            <w:sz w:val="24"/>
          </w:rPr>
          <w:t xml:space="preserve">ONC/CMS </w:t>
        </w:r>
      </w:ins>
      <w:r w:rsidR="002C5FB8" w:rsidRPr="0095538B">
        <w:rPr>
          <w:rFonts w:eastAsia="Calibri"/>
          <w:kern w:val="24"/>
          <w:sz w:val="24"/>
        </w:rPr>
        <w:t>Adoption of a base standard version for all FHIR exchanges</w:t>
      </w:r>
    </w:p>
    <w:p w14:paraId="33E42E50" w14:textId="742C45E3" w:rsidR="0094725C"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new base version shall require approval by ONC</w:t>
      </w:r>
      <w:r w:rsidR="0016246B" w:rsidRPr="0095538B">
        <w:rPr>
          <w:rFonts w:eastAsia="Calibri"/>
          <w:kern w:val="24"/>
          <w:sz w:val="24"/>
        </w:rPr>
        <w:t xml:space="preserve"> </w:t>
      </w:r>
    </w:p>
    <w:p w14:paraId="771EBA6A" w14:textId="0EF6DA1E" w:rsidR="002C5FB8" w:rsidRPr="0095538B" w:rsidRDefault="0016246B" w:rsidP="0095538B">
      <w:pPr>
        <w:numPr>
          <w:ilvl w:val="0"/>
          <w:numId w:val="17"/>
        </w:numPr>
        <w:spacing w:after="120" w:line="256" w:lineRule="auto"/>
        <w:jc w:val="left"/>
        <w:rPr>
          <w:rFonts w:ascii="Times New Roman" w:eastAsia="Times New Roman" w:hAnsi="Times New Roman"/>
          <w:color w:val="auto"/>
          <w:sz w:val="24"/>
        </w:rPr>
      </w:pPr>
      <w:r w:rsidRPr="0095538B">
        <w:rPr>
          <w:color w:val="auto"/>
          <w:sz w:val="24"/>
        </w:rPr>
        <w:t xml:space="preserve">HHS/ONC </w:t>
      </w:r>
      <w:r w:rsidR="0094725C" w:rsidRPr="0095538B">
        <w:rPr>
          <w:color w:val="auto"/>
          <w:sz w:val="24"/>
        </w:rPr>
        <w:t>will</w:t>
      </w:r>
      <w:r w:rsidRPr="0095538B">
        <w:rPr>
          <w:color w:val="auto"/>
          <w:sz w:val="24"/>
        </w:rPr>
        <w:t xml:space="preserve"> determine the current version of FHIR that will be required to meet certification and other regulations that use ONCs API definitions</w:t>
      </w:r>
    </w:p>
    <w:p w14:paraId="70E270F6" w14:textId="61820B53"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Any new version shall be backward compatible for all normative content</w:t>
      </w:r>
    </w:p>
    <w:p w14:paraId="556A6AA4" w14:textId="65B96DD9" w:rsidR="00503DE5" w:rsidRPr="0095538B" w:rsidRDefault="00B449CD"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During migration to a new version</w:t>
      </w:r>
      <w:r w:rsidR="006B46A7" w:rsidRPr="0095538B">
        <w:rPr>
          <w:rFonts w:eastAsia="Calibri"/>
          <w:kern w:val="24"/>
          <w:sz w:val="24"/>
        </w:rPr>
        <w:t>:</w:t>
      </w:r>
    </w:p>
    <w:p w14:paraId="320E3734" w14:textId="3C1219E1" w:rsidR="008D63C0" w:rsidRPr="0095538B" w:rsidRDefault="008D63C0" w:rsidP="0095538B">
      <w:pPr>
        <w:numPr>
          <w:ilvl w:val="1"/>
          <w:numId w:val="17"/>
        </w:numPr>
        <w:spacing w:after="120" w:line="256" w:lineRule="auto"/>
        <w:jc w:val="left"/>
        <w:rPr>
          <w:rFonts w:ascii="Times New Roman" w:eastAsia="Times New Roman" w:hAnsi="Times New Roman"/>
          <w:color w:val="auto"/>
          <w:sz w:val="24"/>
        </w:rPr>
      </w:pPr>
      <w:r w:rsidRPr="0095538B">
        <w:rPr>
          <w:color w:val="auto"/>
          <w:sz w:val="24"/>
        </w:rPr>
        <w:t xml:space="preserve">The concept of a </w:t>
      </w:r>
      <w:r w:rsidR="00C07158" w:rsidRPr="0095538B">
        <w:rPr>
          <w:color w:val="auto"/>
          <w:sz w:val="24"/>
        </w:rPr>
        <w:t>two-year</w:t>
      </w:r>
      <w:r w:rsidRPr="0095538B">
        <w:rPr>
          <w:color w:val="auto"/>
          <w:sz w:val="24"/>
        </w:rPr>
        <w:t xml:space="preserve"> window to sunset </w:t>
      </w:r>
      <w:r w:rsidR="00C07158" w:rsidRPr="0095538B">
        <w:rPr>
          <w:color w:val="auto"/>
          <w:sz w:val="24"/>
        </w:rPr>
        <w:t>an</w:t>
      </w:r>
      <w:r w:rsidRPr="0095538B">
        <w:rPr>
          <w:color w:val="auto"/>
          <w:sz w:val="24"/>
        </w:rPr>
        <w:t xml:space="preserve"> old version assumes the starting point (date) for the </w:t>
      </w:r>
      <w:r w:rsidR="00C07158" w:rsidRPr="0095538B">
        <w:rPr>
          <w:color w:val="auto"/>
          <w:sz w:val="24"/>
        </w:rPr>
        <w:t>two-year</w:t>
      </w:r>
      <w:r w:rsidRPr="0095538B">
        <w:rPr>
          <w:color w:val="auto"/>
          <w:sz w:val="24"/>
        </w:rPr>
        <w:t xml:space="preserve"> window is when a newer version is required to be supported.</w:t>
      </w:r>
    </w:p>
    <w:p w14:paraId="60DEBFBD" w14:textId="05629581" w:rsidR="006B46A7" w:rsidRPr="0095538B" w:rsidRDefault="006B46A7"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Existing FHIR services shall be supported for at least 2 years after adoption of a new version or until there is no production activity at the endpoint for 3 months. </w:t>
      </w:r>
    </w:p>
    <w:p w14:paraId="3A148255" w14:textId="55606045" w:rsidR="002C5FB8" w:rsidRPr="0095538B" w:rsidRDefault="00B449CD"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a</w:t>
      </w:r>
      <w:r w:rsidR="002C5FB8" w:rsidRPr="0095538B">
        <w:rPr>
          <w:rFonts w:eastAsia="Calibri"/>
          <w:kern w:val="24"/>
          <w:sz w:val="24"/>
        </w:rPr>
        <w:t>ny incompatible changes (non-normative) between version</w:t>
      </w:r>
      <w:r w:rsidR="00BC7F65" w:rsidRPr="0095538B">
        <w:rPr>
          <w:rFonts w:eastAsia="Calibri"/>
          <w:kern w:val="24"/>
          <w:sz w:val="24"/>
        </w:rPr>
        <w:t>s</w:t>
      </w:r>
      <w:r w:rsidR="002C5FB8" w:rsidRPr="0095538B">
        <w:rPr>
          <w:rFonts w:eastAsia="Calibri"/>
          <w:kern w:val="24"/>
          <w:sz w:val="24"/>
        </w:rPr>
        <w:t xml:space="preserve"> shall be fully defined and where possible, tooling shall be created to manage translation between versions.</w:t>
      </w:r>
    </w:p>
    <w:p w14:paraId="3186701B" w14:textId="13AF1674" w:rsidR="003245A8" w:rsidRPr="0095538B" w:rsidRDefault="003245A8" w:rsidP="0095538B">
      <w:pPr>
        <w:pStyle w:val="Subhead"/>
        <w:numPr>
          <w:ilvl w:val="1"/>
          <w:numId w:val="17"/>
        </w:numPr>
        <w:spacing w:after="120"/>
        <w:rPr>
          <w:color w:val="auto"/>
        </w:rPr>
      </w:pPr>
      <w:r w:rsidRPr="0095538B">
        <w:rPr>
          <w:color w:val="auto"/>
        </w:rPr>
        <w:t>Historical information (based on inconsistent/incompatible versions) has been migrated to the normative version to the extent possible (there may be issues with semantics between original and current version that are well understood and accepted)</w:t>
      </w:r>
    </w:p>
    <w:p w14:paraId="3FD8BF2F" w14:textId="77777777" w:rsidR="002C5FB8" w:rsidRPr="002C5FB8" w:rsidRDefault="002C5FB8" w:rsidP="002C5FB8">
      <w:pPr>
        <w:pStyle w:val="Subhead"/>
        <w:rPr>
          <w:b/>
          <w:bCs/>
          <w:color w:val="auto"/>
        </w:rPr>
      </w:pPr>
      <w:bookmarkStart w:id="53" w:name="_Hlk33685577"/>
      <w:r w:rsidRPr="002C5FB8">
        <w:rPr>
          <w:b/>
          <w:bCs/>
          <w:color w:val="auto"/>
        </w:rPr>
        <w:t>Intermediate Goals</w:t>
      </w:r>
    </w:p>
    <w:bookmarkEnd w:id="53"/>
    <w:p w14:paraId="792B52C6" w14:textId="17704005" w:rsidR="002C5FB8" w:rsidRPr="00B11272" w:rsidRDefault="002C5FB8" w:rsidP="0095538B">
      <w:pPr>
        <w:numPr>
          <w:ilvl w:val="0"/>
          <w:numId w:val="18"/>
        </w:numPr>
        <w:spacing w:after="120" w:line="256" w:lineRule="auto"/>
        <w:jc w:val="left"/>
        <w:rPr>
          <w:ins w:id="54" w:author="Robert Dieterle" w:date="2021-02-10T07:59:00Z"/>
          <w:rFonts w:ascii="Times New Roman" w:eastAsia="Times New Roman" w:hAnsi="Times New Roman"/>
          <w:color w:val="auto"/>
          <w:sz w:val="24"/>
          <w:rPrChange w:id="55" w:author="Robert Dieterle" w:date="2021-02-10T07:59:00Z">
            <w:rPr>
              <w:ins w:id="56" w:author="Robert Dieterle" w:date="2021-02-10T07:59:00Z"/>
              <w:rFonts w:eastAsia="Calibri"/>
              <w:kern w:val="24"/>
              <w:sz w:val="24"/>
            </w:rPr>
          </w:rPrChange>
        </w:rPr>
      </w:pPr>
      <w:r w:rsidRPr="0095538B">
        <w:rPr>
          <w:rFonts w:eastAsia="Calibri"/>
          <w:kern w:val="24"/>
          <w:sz w:val="24"/>
        </w:rPr>
        <w:t xml:space="preserve">All endpoints shall support capability statement query </w:t>
      </w:r>
      <w:ins w:id="57" w:author="Robert Dieterle" w:date="2021-02-10T11:45:00Z">
        <w:r w:rsidR="00FA5FEB">
          <w:rPr>
            <w:rFonts w:eastAsia="Calibri"/>
            <w:kern w:val="24"/>
            <w:sz w:val="24"/>
          </w:rPr>
          <w:t xml:space="preserve">and the $versions operation </w:t>
        </w:r>
      </w:ins>
      <w:r w:rsidRPr="0095538B">
        <w:rPr>
          <w:rFonts w:eastAsia="Calibri"/>
          <w:kern w:val="24"/>
          <w:sz w:val="24"/>
        </w:rPr>
        <w:t>that returns the supported version(s)</w:t>
      </w:r>
      <w:ins w:id="58" w:author="Robert Dieterle" w:date="2021-02-10T11:45:00Z">
        <w:r w:rsidR="00FA5FEB">
          <w:rPr>
            <w:rFonts w:eastAsia="Calibri"/>
            <w:kern w:val="24"/>
            <w:sz w:val="24"/>
          </w:rPr>
          <w:t xml:space="preserve"> </w:t>
        </w:r>
      </w:ins>
    </w:p>
    <w:p w14:paraId="0F9E73CB" w14:textId="6FA97490" w:rsidR="00B11272" w:rsidRPr="0095538B" w:rsidRDefault="00B11272" w:rsidP="0095538B">
      <w:pPr>
        <w:numPr>
          <w:ilvl w:val="0"/>
          <w:numId w:val="18"/>
        </w:numPr>
        <w:spacing w:after="120" w:line="256" w:lineRule="auto"/>
        <w:jc w:val="left"/>
        <w:rPr>
          <w:rFonts w:ascii="Times New Roman" w:eastAsia="Times New Roman" w:hAnsi="Times New Roman"/>
          <w:color w:val="auto"/>
          <w:sz w:val="24"/>
        </w:rPr>
      </w:pPr>
      <w:ins w:id="59" w:author="Robert Dieterle" w:date="2021-02-10T07:59:00Z">
        <w:r>
          <w:rPr>
            <w:rFonts w:eastAsia="Calibri"/>
            <w:kern w:val="24"/>
            <w:sz w:val="24"/>
          </w:rPr>
          <w:t>Relevant flags in the capability statement are normative</w:t>
        </w:r>
      </w:ins>
      <w:ins w:id="60" w:author="Robert Dieterle" w:date="2021-02-10T11:42:00Z">
        <w:r w:rsidR="00FA5FEB">
          <w:rPr>
            <w:rFonts w:eastAsia="Calibri"/>
            <w:kern w:val="24"/>
            <w:sz w:val="24"/>
          </w:rPr>
          <w:t xml:space="preserve"> or removed</w:t>
        </w:r>
      </w:ins>
    </w:p>
    <w:p w14:paraId="0E137AEE" w14:textId="74E3E756"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All directory entries shall include information regarding the version(s) of FHIR supported</w:t>
      </w:r>
      <w:ins w:id="61" w:author="Robert Dieterle" w:date="2021-02-10T11:47:00Z">
        <w:r w:rsidR="00FA5FEB">
          <w:rPr>
            <w:rFonts w:eastAsia="Calibri"/>
            <w:kern w:val="24"/>
            <w:sz w:val="24"/>
          </w:rPr>
          <w:t xml:space="preserve"> (e.g. expanded support for the endpoint resource as part of the new directory exchange IG)</w:t>
        </w:r>
      </w:ins>
    </w:p>
    <w:p w14:paraId="1C5FBFD3" w14:textId="72BAD1E6" w:rsidR="002C5FB8" w:rsidRPr="00E70877" w:rsidRDefault="002C5FB8" w:rsidP="0095538B">
      <w:pPr>
        <w:numPr>
          <w:ilvl w:val="0"/>
          <w:numId w:val="18"/>
        </w:numPr>
        <w:spacing w:after="120" w:line="256" w:lineRule="auto"/>
        <w:jc w:val="left"/>
        <w:rPr>
          <w:ins w:id="62" w:author="Robert Dieterle" w:date="2021-02-10T11:51:00Z"/>
          <w:rFonts w:ascii="Times New Roman" w:eastAsia="Times New Roman" w:hAnsi="Times New Roman"/>
          <w:color w:val="auto"/>
          <w:sz w:val="24"/>
          <w:rPrChange w:id="63" w:author="Robert Dieterle" w:date="2021-02-10T11:51:00Z">
            <w:rPr>
              <w:ins w:id="64" w:author="Robert Dieterle" w:date="2021-02-10T11:51:00Z"/>
              <w:rFonts w:eastAsia="Calibri"/>
              <w:kern w:val="24"/>
              <w:sz w:val="24"/>
            </w:rPr>
          </w:rPrChange>
        </w:rPr>
      </w:pPr>
      <w:r w:rsidRPr="0095538B">
        <w:rPr>
          <w:rFonts w:eastAsia="Calibri"/>
          <w:kern w:val="24"/>
          <w:sz w:val="24"/>
        </w:rPr>
        <w:lastRenderedPageBreak/>
        <w:t>Incompatible changes between version shall have improved tooling, where possible, to manage translation between versions</w:t>
      </w:r>
    </w:p>
    <w:p w14:paraId="041355A0" w14:textId="75C0731E" w:rsidR="00E70877" w:rsidRPr="0095538B" w:rsidRDefault="00E70877" w:rsidP="0095538B">
      <w:pPr>
        <w:numPr>
          <w:ilvl w:val="0"/>
          <w:numId w:val="18"/>
        </w:numPr>
        <w:spacing w:after="120" w:line="256" w:lineRule="auto"/>
        <w:jc w:val="left"/>
        <w:rPr>
          <w:rFonts w:ascii="Times New Roman" w:eastAsia="Times New Roman" w:hAnsi="Times New Roman"/>
          <w:color w:val="auto"/>
          <w:sz w:val="24"/>
        </w:rPr>
      </w:pPr>
      <w:ins w:id="65" w:author="Robert Dieterle" w:date="2021-02-10T11:51:00Z">
        <w:r>
          <w:rPr>
            <w:rFonts w:eastAsia="Calibri"/>
            <w:kern w:val="24"/>
            <w:sz w:val="24"/>
          </w:rPr>
          <w:t>Reconcile issues with incompatible changes between R4 and R4b (</w:t>
        </w:r>
      </w:ins>
      <w:ins w:id="66" w:author="Robert Dieterle" w:date="2021-02-10T11:52:00Z">
        <w:r>
          <w:rPr>
            <w:rFonts w:eastAsia="Calibri"/>
            <w:kern w:val="24"/>
            <w:sz w:val="24"/>
          </w:rPr>
          <w:t>especially as related to MedicationKnowledge)</w:t>
        </w:r>
      </w:ins>
    </w:p>
    <w:p w14:paraId="204EC072" w14:textId="27B11885" w:rsidR="002C5FB8" w:rsidRPr="0095538B" w:rsidRDefault="0095538B"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t xml:space="preserve">HL7 </w:t>
      </w:r>
      <w:ins w:id="67" w:author="Robert Dieterle" w:date="2021-02-10T11:53:00Z">
        <w:r w:rsidR="00E70877">
          <w:rPr>
            <w:rFonts w:eastAsia="Calibri"/>
            <w:kern w:val="24"/>
            <w:sz w:val="24"/>
          </w:rPr>
          <w:t>ma</w:t>
        </w:r>
      </w:ins>
      <w:ins w:id="68" w:author="Robert Dieterle" w:date="2021-02-10T11:54:00Z">
        <w:r w:rsidR="00E70877">
          <w:rPr>
            <w:rFonts w:eastAsia="Calibri"/>
            <w:kern w:val="24"/>
            <w:sz w:val="24"/>
          </w:rPr>
          <w:t xml:space="preserve">intained </w:t>
        </w:r>
      </w:ins>
      <w:r>
        <w:rPr>
          <w:rFonts w:eastAsia="Calibri"/>
          <w:kern w:val="24"/>
          <w:sz w:val="24"/>
        </w:rPr>
        <w:t>t</w:t>
      </w:r>
      <w:r w:rsidR="002C5FB8" w:rsidRPr="0095538B">
        <w:rPr>
          <w:rFonts w:eastAsia="Calibri"/>
          <w:kern w:val="24"/>
          <w:sz w:val="24"/>
        </w:rPr>
        <w:t xml:space="preserve">ransforms exist and are supported by FHIR endpoints for all USCDI resources and profiles to convert to/from versions of FHIR cited in regulation, or via sub-regulatory process  </w:t>
      </w:r>
    </w:p>
    <w:p w14:paraId="42D340B2" w14:textId="77777777" w:rsidR="00C61D4E" w:rsidRPr="0095538B" w:rsidRDefault="00C61D4E" w:rsidP="0095538B">
      <w:pPr>
        <w:pStyle w:val="Subhead"/>
        <w:numPr>
          <w:ilvl w:val="0"/>
          <w:numId w:val="18"/>
        </w:numPr>
        <w:spacing w:after="120"/>
        <w:rPr>
          <w:color w:val="auto"/>
        </w:rPr>
      </w:pPr>
      <w:r w:rsidRPr="0095538B">
        <w:rPr>
          <w:color w:val="auto"/>
        </w:rPr>
        <w:t xml:space="preserve">Support for endpoint version and validation of support is in-scope for the directory and testing/validation Tiger Teams and will be part of those final solutions  </w:t>
      </w:r>
    </w:p>
    <w:p w14:paraId="3393A950" w14:textId="77777777" w:rsidR="00C61D4E" w:rsidRPr="00813B13" w:rsidRDefault="00C61D4E" w:rsidP="00D93C10">
      <w:pPr>
        <w:spacing w:after="0" w:line="256" w:lineRule="auto"/>
        <w:ind w:left="360"/>
        <w:contextualSpacing/>
        <w:jc w:val="left"/>
        <w:rPr>
          <w:rFonts w:ascii="Times New Roman" w:eastAsia="Times New Roman" w:hAnsi="Times New Roman"/>
          <w:color w:val="auto"/>
          <w:sz w:val="24"/>
        </w:rPr>
      </w:pPr>
    </w:p>
    <w:p w14:paraId="0F7ACC07" w14:textId="74F1F292" w:rsidR="00F766FA" w:rsidRDefault="00F766FA" w:rsidP="00AA4E78">
      <w:pPr>
        <w:spacing w:after="0" w:line="200" w:lineRule="exact"/>
      </w:pPr>
    </w:p>
    <w:p w14:paraId="2BF60684" w14:textId="1805231E" w:rsidR="00CD0588" w:rsidRDefault="00CD0588" w:rsidP="00CD0588">
      <w:pPr>
        <w:pStyle w:val="Heading1"/>
      </w:pPr>
      <w:r>
        <w:t xml:space="preserve">Proposed </w:t>
      </w:r>
      <w:r w:rsidR="00686F37">
        <w:t xml:space="preserve">Versioning </w:t>
      </w:r>
      <w:r>
        <w:t>Solution Overview</w:t>
      </w:r>
    </w:p>
    <w:p w14:paraId="5F99712F" w14:textId="713BB65F" w:rsidR="00240558" w:rsidRPr="0061285E" w:rsidRDefault="00240558" w:rsidP="00240558">
      <w:pPr>
        <w:rPr>
          <w:iCs/>
          <w:sz w:val="24"/>
          <w:szCs w:val="28"/>
        </w:rPr>
      </w:pPr>
      <w:r w:rsidRPr="0061285E">
        <w:rPr>
          <w:sz w:val="24"/>
          <w:szCs w:val="28"/>
        </w:rPr>
        <w:t xml:space="preserve">Through use case development and barrier definition, the </w:t>
      </w:r>
      <w:r w:rsidRPr="0061285E">
        <w:rPr>
          <w:i/>
          <w:sz w:val="24"/>
          <w:szCs w:val="28"/>
        </w:rPr>
        <w:t>FAST</w:t>
      </w:r>
      <w:r w:rsidRPr="0061285E">
        <w:rPr>
          <w:iCs/>
          <w:sz w:val="24"/>
          <w:szCs w:val="28"/>
        </w:rPr>
        <w:t xml:space="preserve"> team has determined that the following core capabilities related to </w:t>
      </w:r>
      <w:r w:rsidR="00773E19" w:rsidRPr="0061285E">
        <w:rPr>
          <w:iCs/>
          <w:sz w:val="24"/>
          <w:szCs w:val="28"/>
        </w:rPr>
        <w:t xml:space="preserve">Versioning </w:t>
      </w:r>
      <w:r w:rsidRPr="0061285E">
        <w:rPr>
          <w:iCs/>
          <w:sz w:val="24"/>
          <w:szCs w:val="28"/>
        </w:rPr>
        <w:t>need to be satisfied as we propose a set of solutions that will accelerate FHIR adoption at scale</w:t>
      </w:r>
      <w:r w:rsidR="00BD5A5B" w:rsidRPr="0061285E">
        <w:rPr>
          <w:iCs/>
          <w:sz w:val="24"/>
          <w:szCs w:val="28"/>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rsidRPr="0061285E" w14:paraId="08AC73EF" w14:textId="77777777" w:rsidTr="002C4C6C">
        <w:trPr>
          <w:trHeight w:val="260"/>
        </w:trPr>
        <w:tc>
          <w:tcPr>
            <w:tcW w:w="4200" w:type="dxa"/>
          </w:tcPr>
          <w:p w14:paraId="38773806" w14:textId="77777777" w:rsidR="0009725F" w:rsidRPr="0061285E" w:rsidRDefault="0009725F" w:rsidP="00764CBD">
            <w:pPr>
              <w:pStyle w:val="ListParagraph"/>
              <w:numPr>
                <w:ilvl w:val="0"/>
                <w:numId w:val="4"/>
              </w:numPr>
              <w:rPr>
                <w:iCs/>
                <w:sz w:val="24"/>
                <w:szCs w:val="24"/>
              </w:rPr>
            </w:pPr>
            <w:r w:rsidRPr="0061285E">
              <w:rPr>
                <w:iCs/>
                <w:sz w:val="24"/>
                <w:szCs w:val="24"/>
              </w:rPr>
              <w:t>Resource Version Identification</w:t>
            </w:r>
          </w:p>
          <w:p w14:paraId="3958A3D0" w14:textId="77777777" w:rsidR="00527C48" w:rsidRPr="0061285E" w:rsidRDefault="00527C48" w:rsidP="00527C48">
            <w:pPr>
              <w:rPr>
                <w:iCs/>
                <w:sz w:val="24"/>
              </w:rPr>
            </w:pPr>
          </w:p>
          <w:p w14:paraId="15F81667" w14:textId="77777777" w:rsidR="00527C48" w:rsidRPr="0061285E" w:rsidRDefault="00527C48" w:rsidP="00527C48">
            <w:pPr>
              <w:rPr>
                <w:iCs/>
                <w:sz w:val="24"/>
              </w:rPr>
            </w:pPr>
          </w:p>
          <w:p w14:paraId="16B0BF04" w14:textId="6C353CA8" w:rsidR="00686F37" w:rsidRPr="0061285E" w:rsidRDefault="00686F37" w:rsidP="00686F37">
            <w:pPr>
              <w:rPr>
                <w:iCs/>
                <w:sz w:val="24"/>
              </w:rPr>
            </w:pPr>
          </w:p>
          <w:p w14:paraId="5164DF75" w14:textId="77777777" w:rsidR="00686F37" w:rsidRPr="0061285E" w:rsidRDefault="00686F37" w:rsidP="00686F37">
            <w:pPr>
              <w:rPr>
                <w:iCs/>
                <w:sz w:val="24"/>
              </w:rPr>
            </w:pPr>
          </w:p>
          <w:p w14:paraId="77A25302" w14:textId="4ED32EA1" w:rsidR="00527C48" w:rsidRPr="0061285E" w:rsidRDefault="00527C48" w:rsidP="00686F37">
            <w:pPr>
              <w:pStyle w:val="ListParagraph"/>
              <w:numPr>
                <w:ilvl w:val="0"/>
                <w:numId w:val="4"/>
              </w:numPr>
              <w:rPr>
                <w:iCs/>
                <w:sz w:val="24"/>
                <w:szCs w:val="24"/>
              </w:rPr>
            </w:pPr>
            <w:r w:rsidRPr="0061285E">
              <w:rPr>
                <w:iCs/>
                <w:sz w:val="24"/>
                <w:szCs w:val="24"/>
              </w:rPr>
              <w:t>Support for multiple versions</w:t>
            </w:r>
          </w:p>
          <w:p w14:paraId="386FFB42" w14:textId="69803C9D" w:rsidR="00527C48" w:rsidRPr="0061285E" w:rsidRDefault="00527C48" w:rsidP="000F15D7">
            <w:pPr>
              <w:rPr>
                <w:iCs/>
                <w:sz w:val="24"/>
              </w:rPr>
            </w:pPr>
          </w:p>
        </w:tc>
        <w:tc>
          <w:tcPr>
            <w:tcW w:w="5268" w:type="dxa"/>
          </w:tcPr>
          <w:p w14:paraId="74DC85DF" w14:textId="53D398BA" w:rsidR="0009725F" w:rsidRPr="0061285E" w:rsidRDefault="00686F37" w:rsidP="0009725F">
            <w:pPr>
              <w:pStyle w:val="ListParagraph"/>
              <w:rPr>
                <w:sz w:val="24"/>
                <w:szCs w:val="24"/>
              </w:rPr>
            </w:pPr>
            <w:r w:rsidRPr="0061285E">
              <w:rPr>
                <w:sz w:val="24"/>
                <w:szCs w:val="24"/>
              </w:rPr>
              <w:t>Standards requirements for resources, profiles and bundles</w:t>
            </w:r>
            <w:r w:rsidR="00BD3A13" w:rsidRPr="0061285E">
              <w:rPr>
                <w:sz w:val="24"/>
                <w:szCs w:val="24"/>
              </w:rPr>
              <w:t xml:space="preserve"> </w:t>
            </w:r>
          </w:p>
          <w:p w14:paraId="07EAB0C0" w14:textId="77777777" w:rsidR="00686F37" w:rsidRPr="0061285E" w:rsidRDefault="00686F37" w:rsidP="0009725F">
            <w:pPr>
              <w:pStyle w:val="ListParagraph"/>
              <w:rPr>
                <w:sz w:val="24"/>
                <w:szCs w:val="24"/>
              </w:rPr>
            </w:pPr>
            <w:r w:rsidRPr="0061285E">
              <w:rPr>
                <w:sz w:val="24"/>
                <w:szCs w:val="24"/>
              </w:rPr>
              <w:t>Directory metadata for an endpoint</w:t>
            </w:r>
          </w:p>
          <w:p w14:paraId="2E4F646D" w14:textId="77777777" w:rsidR="00686F37" w:rsidRPr="0061285E" w:rsidRDefault="00686F37" w:rsidP="0009725F">
            <w:pPr>
              <w:pStyle w:val="ListParagraph"/>
              <w:rPr>
                <w:sz w:val="24"/>
                <w:szCs w:val="24"/>
              </w:rPr>
            </w:pPr>
            <w:r w:rsidRPr="0061285E">
              <w:rPr>
                <w:sz w:val="24"/>
                <w:szCs w:val="24"/>
              </w:rPr>
              <w:t>Capability statements</w:t>
            </w:r>
          </w:p>
          <w:p w14:paraId="1877DC51" w14:textId="79078299" w:rsidR="00686F37" w:rsidRPr="0061285E" w:rsidRDefault="00686F37" w:rsidP="00686F37">
            <w:pPr>
              <w:pStyle w:val="ListParagraph"/>
              <w:rPr>
                <w:sz w:val="24"/>
                <w:szCs w:val="24"/>
              </w:rPr>
            </w:pPr>
            <w:r w:rsidRPr="0061285E">
              <w:rPr>
                <w:sz w:val="24"/>
                <w:szCs w:val="24"/>
              </w:rPr>
              <w:t>Testing and Validat</w:t>
            </w:r>
            <w:r w:rsidR="00B242F3" w:rsidRPr="0061285E">
              <w:rPr>
                <w:sz w:val="24"/>
                <w:szCs w:val="24"/>
              </w:rPr>
              <w:t>i</w:t>
            </w:r>
            <w:r w:rsidRPr="0061285E">
              <w:rPr>
                <w:sz w:val="24"/>
                <w:szCs w:val="24"/>
              </w:rPr>
              <w:t xml:space="preserve">on for endpoints to conform to </w:t>
            </w:r>
            <w:r w:rsidR="00C07158" w:rsidRPr="0061285E">
              <w:rPr>
                <w:sz w:val="24"/>
                <w:szCs w:val="24"/>
              </w:rPr>
              <w:t>directory</w:t>
            </w:r>
            <w:r w:rsidRPr="0061285E">
              <w:rPr>
                <w:sz w:val="24"/>
                <w:szCs w:val="24"/>
              </w:rPr>
              <w:t xml:space="preserve"> metadata and capability statements</w:t>
            </w:r>
          </w:p>
          <w:p w14:paraId="79AC3328" w14:textId="77777777" w:rsidR="00686F37" w:rsidRPr="0061285E" w:rsidRDefault="00686F37" w:rsidP="00686F37">
            <w:pPr>
              <w:rPr>
                <w:sz w:val="24"/>
              </w:rPr>
            </w:pPr>
          </w:p>
          <w:p w14:paraId="0BA2C627" w14:textId="502F173C" w:rsidR="0009725F" w:rsidRPr="0061285E" w:rsidRDefault="00686F37" w:rsidP="00686F37">
            <w:pPr>
              <w:pStyle w:val="ListParagraph"/>
              <w:rPr>
                <w:sz w:val="24"/>
                <w:szCs w:val="24"/>
              </w:rPr>
            </w:pPr>
            <w:r w:rsidRPr="0061285E">
              <w:rPr>
                <w:sz w:val="24"/>
                <w:szCs w:val="24"/>
              </w:rPr>
              <w:t>Ability to identify endpoint version</w:t>
            </w:r>
            <w:ins w:id="69" w:author="Robert Dieterle" w:date="2021-02-10T07:59:00Z">
              <w:r w:rsidR="00B11272">
                <w:rPr>
                  <w:sz w:val="24"/>
                  <w:szCs w:val="24"/>
                </w:rPr>
                <w:t>(s)</w:t>
              </w:r>
            </w:ins>
            <w:del w:id="70" w:author="Robert Dieterle" w:date="2021-02-10T07:59:00Z">
              <w:r w:rsidRPr="0061285E" w:rsidDel="00B11272">
                <w:rPr>
                  <w:sz w:val="24"/>
                  <w:szCs w:val="24"/>
                </w:rPr>
                <w:delText xml:space="preserve"> </w:delText>
              </w:r>
            </w:del>
          </w:p>
          <w:p w14:paraId="53960690" w14:textId="6AD1766F" w:rsidR="00686F37" w:rsidRPr="0061285E" w:rsidRDefault="00686F37" w:rsidP="00686F37">
            <w:pPr>
              <w:pStyle w:val="ListParagraph"/>
              <w:rPr>
                <w:sz w:val="24"/>
                <w:szCs w:val="24"/>
              </w:rPr>
            </w:pPr>
            <w:r w:rsidRPr="0061285E">
              <w:rPr>
                <w:sz w:val="24"/>
                <w:szCs w:val="24"/>
              </w:rPr>
              <w:t>Ability to identify FHIR data version</w:t>
            </w:r>
          </w:p>
          <w:p w14:paraId="00B97212" w14:textId="1ADB5014" w:rsidR="00686F37" w:rsidRPr="0061285E" w:rsidRDefault="00686F37" w:rsidP="00686F37">
            <w:pPr>
              <w:pStyle w:val="ListParagraph"/>
              <w:rPr>
                <w:sz w:val="24"/>
                <w:szCs w:val="24"/>
              </w:rPr>
            </w:pPr>
            <w:r w:rsidRPr="0061285E">
              <w:rPr>
                <w:sz w:val="24"/>
                <w:szCs w:val="24"/>
              </w:rPr>
              <w:t>Ability to translate versions (at least from prior to new version)</w:t>
            </w:r>
            <w:r w:rsidR="00345A69" w:rsidRPr="0061285E">
              <w:rPr>
                <w:sz w:val="24"/>
                <w:szCs w:val="24"/>
              </w:rPr>
              <w:t xml:space="preserve"> </w:t>
            </w:r>
          </w:p>
          <w:p w14:paraId="3B06D849" w14:textId="755E6E06" w:rsidR="00527C48" w:rsidRPr="0061285E" w:rsidRDefault="00686F37" w:rsidP="0009725F">
            <w:pPr>
              <w:pStyle w:val="ListParagraph"/>
              <w:rPr>
                <w:sz w:val="24"/>
                <w:szCs w:val="24"/>
              </w:rPr>
            </w:pPr>
            <w:r w:rsidRPr="0061285E">
              <w:rPr>
                <w:sz w:val="24"/>
                <w:szCs w:val="24"/>
              </w:rPr>
              <w:t>Ability to document translations where appropriate (e.g. provenance)</w:t>
            </w:r>
          </w:p>
        </w:tc>
      </w:tr>
    </w:tbl>
    <w:p w14:paraId="20BE37A9" w14:textId="77777777" w:rsidR="00240558" w:rsidRDefault="00240558" w:rsidP="00240558">
      <w:pPr>
        <w:rPr>
          <w:iCs/>
        </w:rPr>
      </w:pPr>
    </w:p>
    <w:p w14:paraId="003D5D7E" w14:textId="77777777" w:rsidR="00B16C98" w:rsidRDefault="00B16C98">
      <w:pPr>
        <w:spacing w:after="0"/>
        <w:jc w:val="left"/>
        <w:rPr>
          <w:color w:val="1D4F90"/>
          <w:sz w:val="30"/>
          <w:szCs w:val="30"/>
        </w:rPr>
      </w:pPr>
      <w:r>
        <w:br w:type="page"/>
      </w:r>
    </w:p>
    <w:p w14:paraId="61DABD41" w14:textId="6056E288" w:rsidR="005A5A8D" w:rsidRDefault="004C0B9D" w:rsidP="00F624F9">
      <w:pPr>
        <w:pStyle w:val="Heading1"/>
      </w:pPr>
      <w:r w:rsidRPr="00061D3D">
        <w:lastRenderedPageBreak/>
        <w:t>Overview &amp; Description</w:t>
      </w:r>
    </w:p>
    <w:p w14:paraId="3A8EE562" w14:textId="5D164CDB" w:rsidR="00CF6FFB" w:rsidRPr="00F801AD" w:rsidRDefault="00E138B0" w:rsidP="00F624F9">
      <w:pPr>
        <w:pStyle w:val="Heading1"/>
        <w:rPr>
          <w:color w:val="auto"/>
          <w:sz w:val="24"/>
          <w:szCs w:val="24"/>
        </w:rPr>
      </w:pPr>
      <w:r w:rsidRPr="00F801AD">
        <w:rPr>
          <w:color w:val="auto"/>
          <w:sz w:val="24"/>
          <w:szCs w:val="24"/>
        </w:rPr>
        <w:t>An entity, referred to as a requestor</w:t>
      </w:r>
      <w:r w:rsidR="00682CC7" w:rsidRPr="00F801AD">
        <w:rPr>
          <w:color w:val="auto"/>
          <w:sz w:val="24"/>
          <w:szCs w:val="24"/>
        </w:rPr>
        <w:t xml:space="preserve"> actor</w:t>
      </w:r>
      <w:r w:rsidRPr="00F801AD">
        <w:rPr>
          <w:color w:val="auto"/>
          <w:sz w:val="24"/>
          <w:szCs w:val="24"/>
        </w:rPr>
        <w:t>, needs to obtain info</w:t>
      </w:r>
      <w:r w:rsidR="00682CC7" w:rsidRPr="00F801AD">
        <w:rPr>
          <w:color w:val="auto"/>
          <w:sz w:val="24"/>
          <w:szCs w:val="24"/>
        </w:rPr>
        <w:t xml:space="preserve">rmation from another entity, known as the responder actor. The </w:t>
      </w:r>
      <w:r w:rsidR="00D4359A" w:rsidRPr="00F801AD">
        <w:rPr>
          <w:color w:val="auto"/>
          <w:sz w:val="24"/>
          <w:szCs w:val="24"/>
        </w:rPr>
        <w:t xml:space="preserve">requestor actor </w:t>
      </w:r>
      <w:r w:rsidR="00AD6C62" w:rsidRPr="00F801AD">
        <w:rPr>
          <w:color w:val="auto"/>
          <w:sz w:val="24"/>
          <w:szCs w:val="24"/>
        </w:rPr>
        <w:t>initiates a request for an endpoint</w:t>
      </w:r>
      <w:r w:rsidR="00E14CA5" w:rsidRPr="00F801AD">
        <w:rPr>
          <w:color w:val="auto"/>
          <w:sz w:val="24"/>
          <w:szCs w:val="24"/>
        </w:rPr>
        <w:t>, if not already known</w:t>
      </w:r>
      <w:r w:rsidR="00DE3BD2" w:rsidRPr="00F801AD">
        <w:rPr>
          <w:color w:val="auto"/>
          <w:sz w:val="24"/>
          <w:szCs w:val="24"/>
        </w:rPr>
        <w:t>, from the endpoint directory</w:t>
      </w:r>
      <w:r w:rsidR="00C54358" w:rsidRPr="00F801AD">
        <w:rPr>
          <w:color w:val="auto"/>
          <w:sz w:val="24"/>
          <w:szCs w:val="24"/>
        </w:rPr>
        <w:t>.</w:t>
      </w:r>
      <w:r w:rsidR="009F0763" w:rsidRPr="00F801AD">
        <w:rPr>
          <w:color w:val="auto"/>
          <w:sz w:val="24"/>
          <w:szCs w:val="24"/>
        </w:rPr>
        <w:t xml:space="preserve"> After completing the necessary authentication and authorization steps, the </w:t>
      </w:r>
      <w:r w:rsidR="00354EC8" w:rsidRPr="00F801AD">
        <w:rPr>
          <w:color w:val="auto"/>
          <w:sz w:val="24"/>
          <w:szCs w:val="24"/>
        </w:rPr>
        <w:t xml:space="preserve">requestor actor </w:t>
      </w:r>
      <w:r w:rsidR="00FB1945" w:rsidRPr="00F801AD">
        <w:rPr>
          <w:color w:val="auto"/>
          <w:sz w:val="24"/>
          <w:szCs w:val="24"/>
        </w:rPr>
        <w:t>requests</w:t>
      </w:r>
      <w:r w:rsidR="00C0140F" w:rsidRPr="00F801AD">
        <w:rPr>
          <w:color w:val="auto"/>
          <w:sz w:val="24"/>
          <w:szCs w:val="24"/>
        </w:rPr>
        <w:t xml:space="preserve"> and </w:t>
      </w:r>
      <w:r w:rsidR="00435B63" w:rsidRPr="00F801AD">
        <w:rPr>
          <w:color w:val="auto"/>
          <w:sz w:val="24"/>
          <w:szCs w:val="24"/>
        </w:rPr>
        <w:t xml:space="preserve">receives the capability statement </w:t>
      </w:r>
      <w:r w:rsidR="00E12358" w:rsidRPr="00F801AD">
        <w:rPr>
          <w:color w:val="auto"/>
          <w:sz w:val="24"/>
          <w:szCs w:val="24"/>
        </w:rPr>
        <w:t>for</w:t>
      </w:r>
      <w:r w:rsidR="00FB1945" w:rsidRPr="00F801AD">
        <w:rPr>
          <w:color w:val="auto"/>
          <w:sz w:val="24"/>
          <w:szCs w:val="24"/>
        </w:rPr>
        <w:t>m</w:t>
      </w:r>
      <w:r w:rsidR="00E12358" w:rsidRPr="00F801AD">
        <w:rPr>
          <w:color w:val="auto"/>
          <w:sz w:val="24"/>
          <w:szCs w:val="24"/>
        </w:rPr>
        <w:t xml:space="preserve"> the responder actor </w:t>
      </w:r>
      <w:r w:rsidR="00315594" w:rsidRPr="00F801AD">
        <w:rPr>
          <w:color w:val="auto"/>
          <w:sz w:val="24"/>
          <w:szCs w:val="24"/>
        </w:rPr>
        <w:t>which includes details on the version</w:t>
      </w:r>
      <w:r w:rsidR="00F801AD" w:rsidRPr="00F801AD">
        <w:rPr>
          <w:color w:val="auto"/>
          <w:sz w:val="24"/>
          <w:szCs w:val="24"/>
        </w:rPr>
        <w:t>(s)</w:t>
      </w:r>
      <w:r w:rsidR="00315594" w:rsidRPr="00F801AD">
        <w:rPr>
          <w:color w:val="auto"/>
          <w:sz w:val="24"/>
          <w:szCs w:val="24"/>
        </w:rPr>
        <w:t xml:space="preserve"> supported. </w:t>
      </w:r>
    </w:p>
    <w:p w14:paraId="518A4F44" w14:textId="35BE62F7" w:rsidR="00560EED" w:rsidRDefault="00560EED">
      <w:pPr>
        <w:spacing w:after="0"/>
        <w:jc w:val="left"/>
        <w:rPr>
          <w:b/>
          <w:bCs/>
        </w:rPr>
      </w:pPr>
    </w:p>
    <w:p w14:paraId="389BE891" w14:textId="1ED551CE" w:rsidR="005A5A8D" w:rsidRPr="00970DB2" w:rsidRDefault="005A5A8D" w:rsidP="00970DB2">
      <w:pPr>
        <w:pStyle w:val="Heading1"/>
      </w:pPr>
      <w:r w:rsidRPr="00970DB2">
        <w:t>Supporting Diagrams &amp; Flows</w:t>
      </w:r>
    </w:p>
    <w:p w14:paraId="10A94652" w14:textId="77777777" w:rsidR="00C663FD" w:rsidRDefault="00C663FD" w:rsidP="005A5A8D">
      <w:pPr>
        <w:spacing w:after="0"/>
        <w:jc w:val="left"/>
      </w:pPr>
    </w:p>
    <w:p w14:paraId="7DBD459F" w14:textId="7FB6B1F0" w:rsidR="003D7593" w:rsidRDefault="003D7593" w:rsidP="00DD6EB1">
      <w:pPr>
        <w:spacing w:after="0"/>
        <w:jc w:val="center"/>
      </w:pPr>
    </w:p>
    <w:p w14:paraId="5E907390" w14:textId="436540C8" w:rsidR="003D7593" w:rsidRDefault="00FB1945" w:rsidP="00DD6EB1">
      <w:pPr>
        <w:spacing w:after="0"/>
        <w:jc w:val="center"/>
      </w:pPr>
      <w:r>
        <w:rPr>
          <w:noProof/>
        </w:rPr>
        <w:drawing>
          <wp:inline distT="0" distB="0" distL="0" distR="0" wp14:anchorId="6B59C20E" wp14:editId="6D690A1F">
            <wp:extent cx="5836905" cy="252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129" cy="2552926"/>
                    </a:xfrm>
                    <a:prstGeom prst="rect">
                      <a:avLst/>
                    </a:prstGeom>
                    <a:noFill/>
                  </pic:spPr>
                </pic:pic>
              </a:graphicData>
            </a:graphic>
          </wp:inline>
        </w:drawing>
      </w:r>
    </w:p>
    <w:p w14:paraId="4761A680" w14:textId="77777777" w:rsidR="003D7593" w:rsidRDefault="003D7593" w:rsidP="00DD6EB1">
      <w:pPr>
        <w:spacing w:after="0"/>
        <w:jc w:val="center"/>
      </w:pPr>
    </w:p>
    <w:p w14:paraId="3303C657" w14:textId="77777777" w:rsidR="003D7593" w:rsidRDefault="003D7593" w:rsidP="00DD6EB1">
      <w:pPr>
        <w:spacing w:after="0"/>
        <w:jc w:val="center"/>
      </w:pPr>
    </w:p>
    <w:p w14:paraId="5B6D3ED2" w14:textId="280944F9" w:rsidR="003D7593" w:rsidRDefault="003D7593" w:rsidP="00DD6EB1">
      <w:pPr>
        <w:spacing w:after="0"/>
        <w:jc w:val="center"/>
      </w:pPr>
    </w:p>
    <w:p w14:paraId="71EDE24E" w14:textId="77777777" w:rsidR="003D7593" w:rsidRDefault="003D7593" w:rsidP="00DD6EB1">
      <w:pPr>
        <w:spacing w:after="0"/>
        <w:jc w:val="center"/>
      </w:pPr>
    </w:p>
    <w:p w14:paraId="7BE552E5" w14:textId="06579A5A" w:rsidR="0052542D" w:rsidRDefault="00FB1945" w:rsidP="00DD6EB1">
      <w:pPr>
        <w:spacing w:after="0"/>
        <w:jc w:val="center"/>
      </w:pPr>
      <w:r>
        <w:object w:dxaOrig="1489" w:dyaOrig="990" w14:anchorId="22829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3" o:title=""/>
          </v:shape>
          <o:OLEObject Type="Embed" ProgID="PowerPoint.Show.12" ShapeID="_x0000_i1025" DrawAspect="Icon" ObjectID="_1674463661" r:id="rId14"/>
        </w:object>
      </w:r>
    </w:p>
    <w:p w14:paraId="34D62CF5" w14:textId="77777777" w:rsidR="0052542D" w:rsidRDefault="0052542D" w:rsidP="005A5A8D">
      <w:pPr>
        <w:spacing w:after="0"/>
        <w:jc w:val="left"/>
      </w:pPr>
    </w:p>
    <w:p w14:paraId="39A552E6" w14:textId="626BFD6B" w:rsidR="0052542D" w:rsidRPr="00E70E7C" w:rsidRDefault="00E70E7C" w:rsidP="005A5A8D">
      <w:pPr>
        <w:spacing w:after="0"/>
        <w:jc w:val="left"/>
        <w:rPr>
          <w:color w:val="FF0000"/>
        </w:rPr>
      </w:pPr>
      <w:r w:rsidRPr="00E70E7C">
        <w:rPr>
          <w:color w:val="FF0000"/>
        </w:rPr>
        <w:t>Note: May need diagram for translation</w:t>
      </w:r>
    </w:p>
    <w:p w14:paraId="54F2220C" w14:textId="4A4BF551" w:rsidR="00B16C98" w:rsidRDefault="00B16C98">
      <w:pPr>
        <w:spacing w:after="0"/>
        <w:jc w:val="left"/>
      </w:pPr>
      <w:r>
        <w:br w:type="page"/>
      </w:r>
    </w:p>
    <w:p w14:paraId="052E7E51" w14:textId="77777777"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65"/>
        <w:gridCol w:w="4620"/>
        <w:gridCol w:w="3605"/>
      </w:tblGrid>
      <w:tr w:rsidR="009A50E7" w14:paraId="3D29DBCB" w14:textId="075ED418" w:rsidTr="00FB1945">
        <w:trPr>
          <w:trHeight w:val="359"/>
        </w:trPr>
        <w:tc>
          <w:tcPr>
            <w:tcW w:w="765"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20"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05"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FB1945">
        <w:tc>
          <w:tcPr>
            <w:tcW w:w="765" w:type="dxa"/>
          </w:tcPr>
          <w:p w14:paraId="09E1C24E" w14:textId="31BF2A44" w:rsidR="009A50E7" w:rsidRDefault="00813316" w:rsidP="009A50E7">
            <w:pPr>
              <w:pStyle w:val="NumberBullet"/>
              <w:numPr>
                <w:ilvl w:val="0"/>
                <w:numId w:val="0"/>
              </w:numPr>
              <w:rPr>
                <w:szCs w:val="24"/>
              </w:rPr>
            </w:pPr>
            <w:r>
              <w:rPr>
                <w:szCs w:val="24"/>
              </w:rPr>
              <w:t>1</w:t>
            </w:r>
          </w:p>
        </w:tc>
        <w:tc>
          <w:tcPr>
            <w:tcW w:w="4620" w:type="dxa"/>
          </w:tcPr>
          <w:p w14:paraId="34E7EFB8" w14:textId="21B3D3B9" w:rsidR="009A50E7" w:rsidRDefault="00821192" w:rsidP="009A50E7">
            <w:pPr>
              <w:pStyle w:val="NumberBullet"/>
              <w:numPr>
                <w:ilvl w:val="0"/>
                <w:numId w:val="0"/>
              </w:numPr>
              <w:rPr>
                <w:szCs w:val="24"/>
              </w:rPr>
            </w:pPr>
            <w:r>
              <w:rPr>
                <w:szCs w:val="24"/>
              </w:rPr>
              <w:t xml:space="preserve">Requestor </w:t>
            </w:r>
            <w:r w:rsidR="00C07158">
              <w:rPr>
                <w:szCs w:val="24"/>
              </w:rPr>
              <w:t>queries</w:t>
            </w:r>
            <w:r w:rsidR="00E05272">
              <w:rPr>
                <w:szCs w:val="24"/>
              </w:rPr>
              <w:t xml:space="preserve"> the endpoint directory </w:t>
            </w:r>
          </w:p>
        </w:tc>
        <w:tc>
          <w:tcPr>
            <w:tcW w:w="3605" w:type="dxa"/>
          </w:tcPr>
          <w:p w14:paraId="79801610" w14:textId="09D73FA9" w:rsidR="00EB31F5" w:rsidRDefault="00EA3A5A" w:rsidP="009A50E7">
            <w:pPr>
              <w:pStyle w:val="NumberBullet"/>
              <w:numPr>
                <w:ilvl w:val="0"/>
                <w:numId w:val="0"/>
              </w:numPr>
              <w:rPr>
                <w:szCs w:val="24"/>
              </w:rPr>
            </w:pPr>
            <w:r>
              <w:rPr>
                <w:szCs w:val="24"/>
              </w:rPr>
              <w:t>Refer to</w:t>
            </w:r>
            <w:r w:rsidR="00EB31F5">
              <w:rPr>
                <w:szCs w:val="24"/>
              </w:rPr>
              <w:t xml:space="preserve"> Core Capability 1: </w:t>
            </w:r>
          </w:p>
          <w:p w14:paraId="3BB51166" w14:textId="6AE54B21" w:rsidR="009A50E7" w:rsidRDefault="00EA3A5A" w:rsidP="009A50E7">
            <w:pPr>
              <w:pStyle w:val="NumberBullet"/>
              <w:numPr>
                <w:ilvl w:val="0"/>
                <w:numId w:val="0"/>
              </w:numPr>
              <w:rPr>
                <w:szCs w:val="24"/>
              </w:rPr>
            </w:pPr>
            <w:r w:rsidRPr="00EA3A5A">
              <w:rPr>
                <w:szCs w:val="24"/>
              </w:rPr>
              <w:t>FAST-UC-Endpoint_Discovery-Core_Capability-CC1</w:t>
            </w:r>
          </w:p>
        </w:tc>
      </w:tr>
      <w:tr w:rsidR="009A50E7" w14:paraId="7FBD65F4" w14:textId="77777777" w:rsidTr="00FB1945">
        <w:tc>
          <w:tcPr>
            <w:tcW w:w="765" w:type="dxa"/>
          </w:tcPr>
          <w:p w14:paraId="6ED8FC8C" w14:textId="6521C1A6" w:rsidR="009A50E7" w:rsidRDefault="00813316" w:rsidP="009A50E7">
            <w:pPr>
              <w:pStyle w:val="NumberBullet"/>
              <w:numPr>
                <w:ilvl w:val="0"/>
                <w:numId w:val="0"/>
              </w:numPr>
              <w:rPr>
                <w:szCs w:val="24"/>
              </w:rPr>
            </w:pPr>
            <w:r>
              <w:rPr>
                <w:szCs w:val="24"/>
              </w:rPr>
              <w:t>2</w:t>
            </w:r>
          </w:p>
        </w:tc>
        <w:tc>
          <w:tcPr>
            <w:tcW w:w="4620" w:type="dxa"/>
          </w:tcPr>
          <w:p w14:paraId="155D6652" w14:textId="42940883" w:rsidR="009A50E7" w:rsidRPr="00C22099" w:rsidRDefault="00107C72" w:rsidP="009A50E7">
            <w:pPr>
              <w:pStyle w:val="NumberBullet"/>
              <w:numPr>
                <w:ilvl w:val="0"/>
                <w:numId w:val="0"/>
              </w:numPr>
              <w:rPr>
                <w:szCs w:val="24"/>
              </w:rPr>
            </w:pPr>
            <w:r>
              <w:rPr>
                <w:szCs w:val="24"/>
              </w:rPr>
              <w:t xml:space="preserve">Endpoint directory authenticates and authorizes requestor </w:t>
            </w:r>
          </w:p>
        </w:tc>
        <w:tc>
          <w:tcPr>
            <w:tcW w:w="3605" w:type="dxa"/>
          </w:tcPr>
          <w:p w14:paraId="6BB481D6" w14:textId="77777777" w:rsidR="001366BA" w:rsidRDefault="001366BA" w:rsidP="001366BA">
            <w:pPr>
              <w:spacing w:before="120" w:after="0"/>
              <w:jc w:val="left"/>
            </w:pPr>
            <w:r>
              <w:t xml:space="preserve">Refer to </w:t>
            </w:r>
            <w:r w:rsidRPr="001366BA">
              <w:t>Core Capability</w:t>
            </w:r>
            <w:r>
              <w:t xml:space="preserve"> 2: </w:t>
            </w:r>
          </w:p>
          <w:p w14:paraId="3B2B1B26" w14:textId="31936E8C" w:rsidR="009A50E7" w:rsidRDefault="001366BA" w:rsidP="001366BA">
            <w:pPr>
              <w:pStyle w:val="NumberBullet"/>
              <w:numPr>
                <w:ilvl w:val="0"/>
                <w:numId w:val="0"/>
              </w:numPr>
              <w:rPr>
                <w:szCs w:val="24"/>
              </w:rPr>
            </w:pPr>
            <w:r w:rsidRPr="001366BA">
              <w:rPr>
                <w:i/>
                <w:iCs/>
              </w:rPr>
              <w:t>FAST</w:t>
            </w:r>
            <w:r>
              <w:t>-UC-Authentication_and_Authorization-Core_Capability-CC2</w:t>
            </w:r>
          </w:p>
        </w:tc>
      </w:tr>
      <w:tr w:rsidR="009A50E7" w14:paraId="32DC78B3" w14:textId="77777777" w:rsidTr="00FB1945">
        <w:tc>
          <w:tcPr>
            <w:tcW w:w="765" w:type="dxa"/>
          </w:tcPr>
          <w:p w14:paraId="7AF67D3C" w14:textId="66969320" w:rsidR="009A50E7" w:rsidRDefault="00813316" w:rsidP="009A50E7">
            <w:pPr>
              <w:pStyle w:val="NumberBullet"/>
              <w:numPr>
                <w:ilvl w:val="0"/>
                <w:numId w:val="0"/>
              </w:numPr>
              <w:rPr>
                <w:szCs w:val="24"/>
              </w:rPr>
            </w:pPr>
            <w:r>
              <w:rPr>
                <w:szCs w:val="24"/>
              </w:rPr>
              <w:t>3</w:t>
            </w:r>
          </w:p>
        </w:tc>
        <w:tc>
          <w:tcPr>
            <w:tcW w:w="4620" w:type="dxa"/>
          </w:tcPr>
          <w:p w14:paraId="5D2F5F94" w14:textId="6221769B" w:rsidR="009A50E7" w:rsidRPr="00C22099" w:rsidRDefault="00340255" w:rsidP="009A50E7">
            <w:pPr>
              <w:pStyle w:val="NumberBullet"/>
              <w:numPr>
                <w:ilvl w:val="0"/>
                <w:numId w:val="0"/>
              </w:numPr>
              <w:ind w:left="25" w:hanging="25"/>
              <w:rPr>
                <w:szCs w:val="24"/>
              </w:rPr>
            </w:pPr>
            <w:r>
              <w:rPr>
                <w:szCs w:val="24"/>
              </w:rPr>
              <w:t xml:space="preserve">Endpoint directory responds with endpoint address and related characteristics  </w:t>
            </w:r>
          </w:p>
        </w:tc>
        <w:tc>
          <w:tcPr>
            <w:tcW w:w="3605" w:type="dxa"/>
          </w:tcPr>
          <w:p w14:paraId="7D72A979" w14:textId="1A214FC1" w:rsidR="009A50E7" w:rsidRDefault="009A50E7" w:rsidP="009A50E7">
            <w:pPr>
              <w:pStyle w:val="NumberBullet"/>
              <w:numPr>
                <w:ilvl w:val="0"/>
                <w:numId w:val="0"/>
              </w:numPr>
              <w:rPr>
                <w:szCs w:val="24"/>
              </w:rPr>
            </w:pPr>
          </w:p>
        </w:tc>
      </w:tr>
      <w:tr w:rsidR="009A50E7" w14:paraId="43F7DE91" w14:textId="77777777" w:rsidTr="00FB1945">
        <w:tc>
          <w:tcPr>
            <w:tcW w:w="765" w:type="dxa"/>
          </w:tcPr>
          <w:p w14:paraId="75B81AE1" w14:textId="744CF150" w:rsidR="009A50E7" w:rsidRDefault="00813316" w:rsidP="009A50E7">
            <w:pPr>
              <w:pStyle w:val="NumberBullet"/>
              <w:numPr>
                <w:ilvl w:val="0"/>
                <w:numId w:val="0"/>
              </w:numPr>
              <w:rPr>
                <w:szCs w:val="24"/>
              </w:rPr>
            </w:pPr>
            <w:r>
              <w:rPr>
                <w:szCs w:val="24"/>
              </w:rPr>
              <w:t>4</w:t>
            </w:r>
          </w:p>
        </w:tc>
        <w:tc>
          <w:tcPr>
            <w:tcW w:w="4620" w:type="dxa"/>
          </w:tcPr>
          <w:p w14:paraId="32EC1E7A" w14:textId="4D2F69DC" w:rsidR="009A50E7" w:rsidRDefault="0020701E" w:rsidP="009A50E7">
            <w:pPr>
              <w:pStyle w:val="NumberBullet"/>
              <w:numPr>
                <w:ilvl w:val="0"/>
                <w:numId w:val="0"/>
              </w:numPr>
              <w:rPr>
                <w:szCs w:val="24"/>
              </w:rPr>
            </w:pPr>
            <w:r>
              <w:rPr>
                <w:szCs w:val="24"/>
              </w:rPr>
              <w:t xml:space="preserve">Requestor consumes response </w:t>
            </w:r>
            <w:r w:rsidR="00FC7323">
              <w:rPr>
                <w:szCs w:val="24"/>
              </w:rPr>
              <w:t xml:space="preserve">to </w:t>
            </w:r>
            <w:r w:rsidR="00140030">
              <w:rPr>
                <w:szCs w:val="24"/>
              </w:rPr>
              <w:t xml:space="preserve">support generation of specific request to </w:t>
            </w:r>
            <w:r w:rsidR="00AB33CB">
              <w:rPr>
                <w:szCs w:val="24"/>
              </w:rPr>
              <w:t>R</w:t>
            </w:r>
            <w:r w:rsidR="00140030">
              <w:rPr>
                <w:szCs w:val="24"/>
              </w:rPr>
              <w:t xml:space="preserve">esponder </w:t>
            </w:r>
          </w:p>
        </w:tc>
        <w:tc>
          <w:tcPr>
            <w:tcW w:w="3605" w:type="dxa"/>
          </w:tcPr>
          <w:p w14:paraId="275A0829" w14:textId="77777777" w:rsidR="009A50E7" w:rsidRDefault="009A50E7" w:rsidP="009A50E7">
            <w:pPr>
              <w:pStyle w:val="NumberBullet"/>
              <w:numPr>
                <w:ilvl w:val="0"/>
                <w:numId w:val="0"/>
              </w:numPr>
              <w:rPr>
                <w:szCs w:val="24"/>
              </w:rPr>
            </w:pPr>
          </w:p>
        </w:tc>
      </w:tr>
      <w:tr w:rsidR="00AB4208" w14:paraId="05E8807C" w14:textId="77777777" w:rsidTr="00FB1945">
        <w:tc>
          <w:tcPr>
            <w:tcW w:w="765" w:type="dxa"/>
            <w:tcBorders>
              <w:bottom w:val="single" w:sz="4" w:space="0" w:color="auto"/>
            </w:tcBorders>
          </w:tcPr>
          <w:p w14:paraId="4C41976B" w14:textId="127D0D94" w:rsidR="009A50E7" w:rsidRDefault="00813316" w:rsidP="009A50E7">
            <w:pPr>
              <w:pStyle w:val="NumberBullet"/>
              <w:numPr>
                <w:ilvl w:val="0"/>
                <w:numId w:val="0"/>
              </w:numPr>
              <w:rPr>
                <w:szCs w:val="24"/>
              </w:rPr>
            </w:pPr>
            <w:r>
              <w:rPr>
                <w:szCs w:val="24"/>
              </w:rPr>
              <w:t>5</w:t>
            </w:r>
          </w:p>
        </w:tc>
        <w:tc>
          <w:tcPr>
            <w:tcW w:w="4620" w:type="dxa"/>
            <w:tcBorders>
              <w:bottom w:val="single" w:sz="4" w:space="0" w:color="auto"/>
            </w:tcBorders>
          </w:tcPr>
          <w:p w14:paraId="0B5AC8E1" w14:textId="26DE11CB" w:rsidR="009A50E7" w:rsidRDefault="00EB2DD2" w:rsidP="009A50E7">
            <w:pPr>
              <w:pStyle w:val="NumberBullet"/>
              <w:numPr>
                <w:ilvl w:val="0"/>
                <w:numId w:val="0"/>
              </w:numPr>
              <w:rPr>
                <w:szCs w:val="24"/>
              </w:rPr>
            </w:pPr>
            <w:r>
              <w:rPr>
                <w:szCs w:val="24"/>
              </w:rPr>
              <w:t xml:space="preserve">Requestor </w:t>
            </w:r>
            <w:r w:rsidR="00901420">
              <w:rPr>
                <w:szCs w:val="24"/>
              </w:rPr>
              <w:t xml:space="preserve">sends </w:t>
            </w:r>
            <w:r w:rsidR="00F41364">
              <w:rPr>
                <w:szCs w:val="24"/>
              </w:rPr>
              <w:t xml:space="preserve">a </w:t>
            </w:r>
            <w:r w:rsidR="00FB1945">
              <w:rPr>
                <w:szCs w:val="24"/>
              </w:rPr>
              <w:t xml:space="preserve">request for the </w:t>
            </w:r>
            <w:r w:rsidR="00F41364">
              <w:rPr>
                <w:szCs w:val="24"/>
              </w:rPr>
              <w:t xml:space="preserve">FHIR </w:t>
            </w:r>
            <w:r w:rsidR="00FB1945">
              <w:rPr>
                <w:szCs w:val="24"/>
              </w:rPr>
              <w:t xml:space="preserve">capability statement </w:t>
            </w:r>
            <w:r w:rsidR="00901420">
              <w:rPr>
                <w:szCs w:val="24"/>
              </w:rPr>
              <w:t xml:space="preserve">to </w:t>
            </w:r>
            <w:r w:rsidR="00EF0E59">
              <w:rPr>
                <w:szCs w:val="24"/>
              </w:rPr>
              <w:t>responder (</w:t>
            </w:r>
            <w:r w:rsidR="00412361">
              <w:rPr>
                <w:szCs w:val="24"/>
              </w:rPr>
              <w:t xml:space="preserve">or their designated intermediary) </w:t>
            </w:r>
            <w:r w:rsidR="00EF0E59">
              <w:rPr>
                <w:szCs w:val="24"/>
              </w:rPr>
              <w:t xml:space="preserve"> </w:t>
            </w:r>
          </w:p>
        </w:tc>
        <w:tc>
          <w:tcPr>
            <w:tcW w:w="3605" w:type="dxa"/>
            <w:tcBorders>
              <w:bottom w:val="single" w:sz="4" w:space="0" w:color="auto"/>
            </w:tcBorders>
          </w:tcPr>
          <w:p w14:paraId="34D90D85" w14:textId="77777777" w:rsidR="009A50E7" w:rsidRDefault="009A50E7" w:rsidP="009A50E7">
            <w:pPr>
              <w:pStyle w:val="NumberBullet"/>
              <w:numPr>
                <w:ilvl w:val="0"/>
                <w:numId w:val="0"/>
              </w:numPr>
              <w:rPr>
                <w:szCs w:val="24"/>
              </w:rPr>
            </w:pPr>
          </w:p>
        </w:tc>
      </w:tr>
      <w:tr w:rsidR="00140030" w14:paraId="43E45DEB" w14:textId="77777777" w:rsidTr="00FB1945">
        <w:tc>
          <w:tcPr>
            <w:tcW w:w="765" w:type="dxa"/>
            <w:shd w:val="clear" w:color="auto" w:fill="auto"/>
          </w:tcPr>
          <w:p w14:paraId="44402636" w14:textId="2AF3E394" w:rsidR="00140030" w:rsidRDefault="00140030" w:rsidP="009A50E7">
            <w:pPr>
              <w:pStyle w:val="NumberBullet"/>
              <w:numPr>
                <w:ilvl w:val="0"/>
                <w:numId w:val="0"/>
              </w:numPr>
              <w:rPr>
                <w:szCs w:val="24"/>
              </w:rPr>
            </w:pPr>
            <w:r>
              <w:rPr>
                <w:szCs w:val="24"/>
              </w:rPr>
              <w:t>6</w:t>
            </w:r>
          </w:p>
        </w:tc>
        <w:tc>
          <w:tcPr>
            <w:tcW w:w="4620" w:type="dxa"/>
            <w:shd w:val="clear" w:color="auto" w:fill="auto"/>
          </w:tcPr>
          <w:p w14:paraId="6C06BA95" w14:textId="534D7676" w:rsidR="00140030" w:rsidRDefault="00E1034D" w:rsidP="009A50E7">
            <w:pPr>
              <w:pStyle w:val="NumberBullet"/>
              <w:numPr>
                <w:ilvl w:val="0"/>
                <w:numId w:val="0"/>
              </w:numPr>
              <w:rPr>
                <w:szCs w:val="24"/>
              </w:rPr>
            </w:pPr>
            <w:r>
              <w:rPr>
                <w:szCs w:val="24"/>
              </w:rPr>
              <w:t xml:space="preserve">Responder (or their designated intermediary) </w:t>
            </w:r>
            <w:r w:rsidR="009A48AA">
              <w:rPr>
                <w:szCs w:val="24"/>
              </w:rPr>
              <w:t xml:space="preserve">authenticates and authorizes requestor </w:t>
            </w:r>
          </w:p>
        </w:tc>
        <w:tc>
          <w:tcPr>
            <w:tcW w:w="3605" w:type="dxa"/>
            <w:shd w:val="clear" w:color="auto" w:fill="auto"/>
          </w:tcPr>
          <w:p w14:paraId="06B8CA46" w14:textId="77777777" w:rsidR="009A48AA" w:rsidRDefault="009A48AA" w:rsidP="009A48AA">
            <w:pPr>
              <w:spacing w:before="120" w:after="0"/>
              <w:jc w:val="left"/>
            </w:pPr>
            <w:r>
              <w:t xml:space="preserve">Refer to </w:t>
            </w:r>
            <w:r w:rsidRPr="001366BA">
              <w:t>Core Capability</w:t>
            </w:r>
            <w:r>
              <w:t xml:space="preserve"> 2: </w:t>
            </w:r>
          </w:p>
          <w:p w14:paraId="5930E595" w14:textId="7A34A509" w:rsidR="00140030" w:rsidRDefault="009A48AA" w:rsidP="009A48AA">
            <w:pPr>
              <w:pStyle w:val="NumberBullet"/>
              <w:numPr>
                <w:ilvl w:val="0"/>
                <w:numId w:val="0"/>
              </w:numPr>
              <w:rPr>
                <w:szCs w:val="24"/>
              </w:rPr>
            </w:pPr>
            <w:r w:rsidRPr="001366BA">
              <w:rPr>
                <w:i/>
                <w:iCs/>
              </w:rPr>
              <w:t>FAST</w:t>
            </w:r>
            <w:r>
              <w:t>-UC-Authentication_and_Authorization-Core_Capability-CC2</w:t>
            </w:r>
          </w:p>
        </w:tc>
      </w:tr>
      <w:tr w:rsidR="009A48AA" w14:paraId="30FFEA3C" w14:textId="77777777" w:rsidTr="00FB1945">
        <w:tc>
          <w:tcPr>
            <w:tcW w:w="765" w:type="dxa"/>
            <w:shd w:val="clear" w:color="auto" w:fill="auto"/>
          </w:tcPr>
          <w:p w14:paraId="61672D8D" w14:textId="64C9D224" w:rsidR="009A48AA" w:rsidRDefault="009A48AA" w:rsidP="009A50E7">
            <w:pPr>
              <w:pStyle w:val="NumberBullet"/>
              <w:numPr>
                <w:ilvl w:val="0"/>
                <w:numId w:val="0"/>
              </w:numPr>
              <w:rPr>
                <w:szCs w:val="24"/>
              </w:rPr>
            </w:pPr>
            <w:r>
              <w:rPr>
                <w:szCs w:val="24"/>
              </w:rPr>
              <w:t>7</w:t>
            </w:r>
          </w:p>
        </w:tc>
        <w:tc>
          <w:tcPr>
            <w:tcW w:w="4620" w:type="dxa"/>
            <w:shd w:val="clear" w:color="auto" w:fill="auto"/>
          </w:tcPr>
          <w:p w14:paraId="4E4B54E3" w14:textId="680F6B77" w:rsidR="009A48AA" w:rsidRDefault="00F80E02" w:rsidP="009A50E7">
            <w:pPr>
              <w:pStyle w:val="NumberBullet"/>
              <w:numPr>
                <w:ilvl w:val="0"/>
                <w:numId w:val="0"/>
              </w:numPr>
              <w:rPr>
                <w:szCs w:val="24"/>
              </w:rPr>
            </w:pPr>
            <w:r>
              <w:rPr>
                <w:szCs w:val="24"/>
              </w:rPr>
              <w:t xml:space="preserve">Responder processes </w:t>
            </w:r>
            <w:r w:rsidR="00AB4208">
              <w:rPr>
                <w:szCs w:val="24"/>
              </w:rPr>
              <w:t xml:space="preserve">capability </w:t>
            </w:r>
            <w:r>
              <w:rPr>
                <w:szCs w:val="24"/>
              </w:rPr>
              <w:t xml:space="preserve">request </w:t>
            </w:r>
          </w:p>
        </w:tc>
        <w:tc>
          <w:tcPr>
            <w:tcW w:w="3605" w:type="dxa"/>
            <w:shd w:val="clear" w:color="auto" w:fill="auto"/>
          </w:tcPr>
          <w:p w14:paraId="3B045A10" w14:textId="77777777" w:rsidR="009A48AA" w:rsidRDefault="009A48AA" w:rsidP="009A48AA">
            <w:pPr>
              <w:spacing w:before="120" w:after="0"/>
              <w:jc w:val="left"/>
            </w:pPr>
          </w:p>
        </w:tc>
      </w:tr>
      <w:tr w:rsidR="00F80E02" w14:paraId="44F15648" w14:textId="77777777" w:rsidTr="00FB1945">
        <w:tc>
          <w:tcPr>
            <w:tcW w:w="765" w:type="dxa"/>
            <w:shd w:val="clear" w:color="auto" w:fill="auto"/>
          </w:tcPr>
          <w:p w14:paraId="576B2836" w14:textId="5DC2239C" w:rsidR="00F80E02" w:rsidRDefault="00AD5E7E" w:rsidP="009A50E7">
            <w:pPr>
              <w:pStyle w:val="NumberBullet"/>
              <w:numPr>
                <w:ilvl w:val="0"/>
                <w:numId w:val="0"/>
              </w:numPr>
              <w:rPr>
                <w:szCs w:val="24"/>
              </w:rPr>
            </w:pPr>
            <w:r>
              <w:rPr>
                <w:szCs w:val="24"/>
              </w:rPr>
              <w:t>8</w:t>
            </w:r>
          </w:p>
        </w:tc>
        <w:tc>
          <w:tcPr>
            <w:tcW w:w="4620" w:type="dxa"/>
            <w:shd w:val="clear" w:color="auto" w:fill="auto"/>
          </w:tcPr>
          <w:p w14:paraId="44F2952E" w14:textId="3E0B61CA" w:rsidR="00F80E02" w:rsidRDefault="00AD5E7E" w:rsidP="009A50E7">
            <w:pPr>
              <w:pStyle w:val="NumberBullet"/>
              <w:numPr>
                <w:ilvl w:val="0"/>
                <w:numId w:val="0"/>
              </w:numPr>
              <w:rPr>
                <w:szCs w:val="24"/>
              </w:rPr>
            </w:pPr>
            <w:commentRangeStart w:id="71"/>
            <w:r>
              <w:rPr>
                <w:szCs w:val="24"/>
              </w:rPr>
              <w:t xml:space="preserve">Requester consumes </w:t>
            </w:r>
            <w:r w:rsidR="00627D49">
              <w:rPr>
                <w:szCs w:val="24"/>
              </w:rPr>
              <w:t xml:space="preserve">capability </w:t>
            </w:r>
            <w:r w:rsidR="00FB1945">
              <w:rPr>
                <w:szCs w:val="24"/>
              </w:rPr>
              <w:t>statement</w:t>
            </w:r>
            <w:r w:rsidR="00627D49">
              <w:rPr>
                <w:szCs w:val="24"/>
              </w:rPr>
              <w:t xml:space="preserve"> response that includes version information </w:t>
            </w:r>
          </w:p>
        </w:tc>
        <w:tc>
          <w:tcPr>
            <w:tcW w:w="3605" w:type="dxa"/>
            <w:shd w:val="clear" w:color="auto" w:fill="auto"/>
          </w:tcPr>
          <w:p w14:paraId="0AFD5105" w14:textId="77777777" w:rsidR="003077BD" w:rsidRDefault="003077BD" w:rsidP="003077BD">
            <w:pPr>
              <w:pStyle w:val="NumberBullet"/>
              <w:numPr>
                <w:ilvl w:val="0"/>
                <w:numId w:val="0"/>
              </w:numPr>
              <w:rPr>
                <w:szCs w:val="24"/>
              </w:rPr>
            </w:pPr>
            <w:r>
              <w:rPr>
                <w:szCs w:val="24"/>
              </w:rPr>
              <w:t xml:space="preserve">Refer to Core Capability 3: </w:t>
            </w:r>
          </w:p>
          <w:p w14:paraId="2951DF54" w14:textId="3319DF3F" w:rsidR="00F80E02" w:rsidRDefault="003077BD" w:rsidP="003077BD">
            <w:pPr>
              <w:spacing w:before="120" w:after="0"/>
              <w:jc w:val="left"/>
            </w:pPr>
            <w:r w:rsidRPr="00340255">
              <w:t>FAST-UC-Version_Identification-Core_Capability-CC3</w:t>
            </w:r>
            <w:commentRangeEnd w:id="71"/>
            <w:r w:rsidR="00B11272">
              <w:rPr>
                <w:rStyle w:val="CommentReference"/>
              </w:rPr>
              <w:commentReference w:id="71"/>
            </w:r>
          </w:p>
        </w:tc>
      </w:tr>
    </w:tbl>
    <w:p w14:paraId="6D7A2CDE" w14:textId="2158F2A9" w:rsidR="00D37D97" w:rsidRDefault="00D37D97" w:rsidP="005255D6">
      <w:pPr>
        <w:pStyle w:val="NumberBullet"/>
        <w:numPr>
          <w:ilvl w:val="0"/>
          <w:numId w:val="0"/>
        </w:numPr>
        <w:ind w:left="360"/>
        <w:rPr>
          <w:szCs w:val="24"/>
        </w:rPr>
      </w:pPr>
    </w:p>
    <w:p w14:paraId="143FE879" w14:textId="77777777" w:rsidR="00221A07" w:rsidRDefault="00221A07">
      <w:pPr>
        <w:spacing w:after="0"/>
        <w:jc w:val="left"/>
        <w:rPr>
          <w:color w:val="1D4F90"/>
          <w:sz w:val="30"/>
          <w:szCs w:val="30"/>
        </w:rPr>
      </w:pPr>
      <w:r>
        <w:br w:type="page"/>
      </w:r>
    </w:p>
    <w:p w14:paraId="66B5ACAD" w14:textId="68AB71F6" w:rsidR="002C3AA6" w:rsidRDefault="00795C8C" w:rsidP="00795C8C">
      <w:pPr>
        <w:pStyle w:val="Heading1"/>
      </w:pPr>
      <w:r w:rsidRPr="00795C8C">
        <w:lastRenderedPageBreak/>
        <w:t>In Scope</w:t>
      </w:r>
    </w:p>
    <w:p w14:paraId="3F5FBE33" w14:textId="6193EB62" w:rsidR="00B51FBD" w:rsidRPr="00FB1945" w:rsidRDefault="00DE5AAB" w:rsidP="0061285E">
      <w:pPr>
        <w:pStyle w:val="ListParagraph"/>
        <w:spacing w:after="120"/>
        <w:contextualSpacing w:val="0"/>
        <w:rPr>
          <w:sz w:val="24"/>
          <w:szCs w:val="24"/>
        </w:rPr>
      </w:pPr>
      <w:r w:rsidRPr="00FB1945">
        <w:rPr>
          <w:sz w:val="24"/>
          <w:szCs w:val="24"/>
        </w:rPr>
        <w:t>Managing multiple version</w:t>
      </w:r>
      <w:r w:rsidR="00F0610C" w:rsidRPr="00FB1945">
        <w:rPr>
          <w:sz w:val="24"/>
          <w:szCs w:val="24"/>
        </w:rPr>
        <w:t>s</w:t>
      </w:r>
      <w:r w:rsidRPr="00FB1945">
        <w:rPr>
          <w:sz w:val="24"/>
          <w:szCs w:val="24"/>
        </w:rPr>
        <w:t xml:space="preserve"> of FHIR and FHIR artifacts</w:t>
      </w:r>
    </w:p>
    <w:p w14:paraId="3374DC3E" w14:textId="1CD07EA3" w:rsidR="00DE5AAB" w:rsidRPr="00FB1945" w:rsidRDefault="00DE5AAB" w:rsidP="0061285E">
      <w:pPr>
        <w:pStyle w:val="ListParagraph"/>
        <w:spacing w:after="120"/>
        <w:contextualSpacing w:val="0"/>
        <w:rPr>
          <w:sz w:val="24"/>
          <w:szCs w:val="24"/>
        </w:rPr>
      </w:pPr>
      <w:r w:rsidRPr="00FB1945">
        <w:rPr>
          <w:sz w:val="24"/>
          <w:szCs w:val="24"/>
        </w:rPr>
        <w:t>Identification of supported version for a specific endpoint</w:t>
      </w:r>
    </w:p>
    <w:p w14:paraId="0596F7B4" w14:textId="13B2E483" w:rsidR="00DE5AAB" w:rsidRPr="00FB1945" w:rsidRDefault="00F0610C" w:rsidP="0061285E">
      <w:pPr>
        <w:pStyle w:val="ListParagraph"/>
        <w:spacing w:after="120"/>
        <w:contextualSpacing w:val="0"/>
        <w:rPr>
          <w:sz w:val="24"/>
          <w:szCs w:val="24"/>
        </w:rPr>
      </w:pPr>
      <w:r w:rsidRPr="00FB1945">
        <w:rPr>
          <w:sz w:val="24"/>
          <w:szCs w:val="24"/>
        </w:rPr>
        <w:t xml:space="preserve">Transform / </w:t>
      </w:r>
      <w:r w:rsidR="00DE5AAB" w:rsidRPr="00FB1945">
        <w:rPr>
          <w:sz w:val="24"/>
          <w:szCs w:val="24"/>
        </w:rPr>
        <w:t>Translation service</w:t>
      </w:r>
      <w:r w:rsidR="00004D01" w:rsidRPr="00FB1945">
        <w:rPr>
          <w:sz w:val="24"/>
          <w:szCs w:val="24"/>
        </w:rPr>
        <w:t xml:space="preserve"> </w:t>
      </w:r>
      <w:r w:rsidR="003B33CF" w:rsidRPr="00FB1945">
        <w:rPr>
          <w:sz w:val="24"/>
          <w:szCs w:val="24"/>
        </w:rPr>
        <w:t>consideration</w:t>
      </w:r>
      <w:r w:rsidR="00DE5AAB" w:rsidRPr="00FB1945">
        <w:rPr>
          <w:sz w:val="24"/>
          <w:szCs w:val="24"/>
        </w:rPr>
        <w:t>s</w:t>
      </w:r>
    </w:p>
    <w:p w14:paraId="4AD969FB" w14:textId="45CAE412" w:rsidR="00110ED3" w:rsidRPr="00FB1945" w:rsidRDefault="000253C8" w:rsidP="0061285E">
      <w:pPr>
        <w:pStyle w:val="ListParagraph"/>
        <w:spacing w:after="120"/>
        <w:contextualSpacing w:val="0"/>
        <w:rPr>
          <w:sz w:val="24"/>
          <w:szCs w:val="24"/>
        </w:rPr>
      </w:pPr>
      <w:r w:rsidRPr="00FB1945">
        <w:rPr>
          <w:sz w:val="24"/>
          <w:szCs w:val="24"/>
        </w:rPr>
        <w:t>Ability to appropriately manage exchange of information across multiple version</w:t>
      </w:r>
      <w:r w:rsidR="003B33CF" w:rsidRPr="00FB1945">
        <w:rPr>
          <w:sz w:val="24"/>
          <w:szCs w:val="24"/>
        </w:rPr>
        <w:t>s</w:t>
      </w:r>
      <w:r w:rsidRPr="00FB1945">
        <w:rPr>
          <w:sz w:val="24"/>
          <w:szCs w:val="24"/>
        </w:rPr>
        <w:t xml:space="preserve"> of FHIR</w:t>
      </w:r>
    </w:p>
    <w:p w14:paraId="275B3348" w14:textId="6675053A" w:rsidR="00736DEA" w:rsidRDefault="00736DEA" w:rsidP="00736DEA">
      <w:pPr>
        <w:pStyle w:val="Heading1"/>
      </w:pPr>
      <w:r>
        <w:t>Out of Scope</w:t>
      </w:r>
    </w:p>
    <w:p w14:paraId="5BD13B4A" w14:textId="29A3B977" w:rsidR="000253C8" w:rsidRPr="00FB1945" w:rsidRDefault="000253C8" w:rsidP="0061285E">
      <w:pPr>
        <w:pStyle w:val="ListParagraph"/>
        <w:spacing w:after="120"/>
        <w:contextualSpacing w:val="0"/>
        <w:rPr>
          <w:sz w:val="24"/>
          <w:szCs w:val="24"/>
        </w:rPr>
      </w:pPr>
      <w:r w:rsidRPr="00FB1945">
        <w:rPr>
          <w:sz w:val="24"/>
          <w:szCs w:val="24"/>
        </w:rPr>
        <w:t>Specifying a single version of FHIR</w:t>
      </w:r>
    </w:p>
    <w:p w14:paraId="04DC5CA7" w14:textId="77777777" w:rsidR="000253C8" w:rsidRPr="00FB1945" w:rsidRDefault="000253C8" w:rsidP="0061285E">
      <w:pPr>
        <w:pStyle w:val="ListParagraph"/>
        <w:spacing w:after="120"/>
        <w:contextualSpacing w:val="0"/>
        <w:rPr>
          <w:sz w:val="24"/>
          <w:szCs w:val="24"/>
        </w:rPr>
      </w:pPr>
      <w:r w:rsidRPr="00FB1945">
        <w:rPr>
          <w:sz w:val="24"/>
          <w:szCs w:val="24"/>
        </w:rPr>
        <w:t>Requiring forward/backward compatibility for non-normative resources</w:t>
      </w:r>
    </w:p>
    <w:p w14:paraId="14DB332F" w14:textId="31999C87" w:rsidR="000253C8" w:rsidRPr="00FB1945" w:rsidRDefault="000253C8" w:rsidP="0061285E">
      <w:pPr>
        <w:pStyle w:val="ListParagraph"/>
        <w:spacing w:after="120"/>
        <w:contextualSpacing w:val="0"/>
        <w:rPr>
          <w:sz w:val="24"/>
          <w:szCs w:val="24"/>
        </w:rPr>
      </w:pPr>
      <w:del w:id="72" w:author="Robert Dieterle" w:date="2021-02-10T12:01:00Z">
        <w:r w:rsidRPr="00FB1945" w:rsidDel="00747AC1">
          <w:rPr>
            <w:sz w:val="24"/>
            <w:szCs w:val="24"/>
          </w:rPr>
          <w:delText xml:space="preserve">Requiring </w:delText>
        </w:r>
      </w:del>
      <w:ins w:id="73" w:author="Robert Dieterle" w:date="2021-02-10T12:01:00Z">
        <w:r w:rsidR="00747AC1">
          <w:rPr>
            <w:sz w:val="24"/>
            <w:szCs w:val="24"/>
          </w:rPr>
          <w:t>Addressing</w:t>
        </w:r>
        <w:r w:rsidR="00747AC1" w:rsidRPr="00FB1945">
          <w:rPr>
            <w:sz w:val="24"/>
            <w:szCs w:val="24"/>
          </w:rPr>
          <w:t xml:space="preserve"> </w:t>
        </w:r>
      </w:ins>
      <w:r w:rsidRPr="00FB1945">
        <w:rPr>
          <w:sz w:val="24"/>
          <w:szCs w:val="24"/>
        </w:rPr>
        <w:t>support for multiple versions in a single exchange</w:t>
      </w:r>
      <w:ins w:id="74" w:author="Robert Dieterle" w:date="2021-02-10T11:58:00Z">
        <w:r w:rsidR="00E70877">
          <w:rPr>
            <w:sz w:val="24"/>
            <w:szCs w:val="24"/>
          </w:rPr>
          <w:t xml:space="preserve"> (leave with HL7 FHIR community to resolve)</w:t>
        </w:r>
      </w:ins>
    </w:p>
    <w:p w14:paraId="23DC29F5" w14:textId="6D9FA2CD" w:rsidR="00795C8C" w:rsidRDefault="00795C8C" w:rsidP="00795C8C">
      <w:pPr>
        <w:pStyle w:val="Heading1"/>
      </w:pPr>
      <w:r w:rsidRPr="00795C8C">
        <w:t>Assumptions</w:t>
      </w:r>
    </w:p>
    <w:p w14:paraId="59235C84" w14:textId="151E2BD3" w:rsidR="00B51FBD" w:rsidRPr="00FB1945" w:rsidRDefault="00F076A3" w:rsidP="0061285E">
      <w:pPr>
        <w:pStyle w:val="ListParagraph"/>
        <w:spacing w:after="120"/>
        <w:contextualSpacing w:val="0"/>
        <w:rPr>
          <w:sz w:val="24"/>
          <w:szCs w:val="24"/>
        </w:rPr>
      </w:pPr>
      <w:r w:rsidRPr="00FB1945">
        <w:rPr>
          <w:sz w:val="24"/>
          <w:szCs w:val="24"/>
        </w:rPr>
        <w:t xml:space="preserve">HL7 </w:t>
      </w:r>
      <w:r w:rsidR="004A12D8" w:rsidRPr="00FB1945">
        <w:rPr>
          <w:sz w:val="24"/>
          <w:szCs w:val="24"/>
        </w:rPr>
        <w:t>will continue to release version</w:t>
      </w:r>
      <w:r w:rsidRPr="00FB1945">
        <w:rPr>
          <w:sz w:val="24"/>
          <w:szCs w:val="24"/>
        </w:rPr>
        <w:t>s</w:t>
      </w:r>
      <w:r w:rsidR="004A12D8" w:rsidRPr="00FB1945">
        <w:rPr>
          <w:sz w:val="24"/>
          <w:szCs w:val="24"/>
        </w:rPr>
        <w:t xml:space="preserve"> of the </w:t>
      </w:r>
      <w:r w:rsidRPr="00FB1945">
        <w:rPr>
          <w:sz w:val="24"/>
          <w:szCs w:val="24"/>
        </w:rPr>
        <w:t xml:space="preserve">FHIR </w:t>
      </w:r>
      <w:r w:rsidR="004A12D8" w:rsidRPr="00FB1945">
        <w:rPr>
          <w:sz w:val="24"/>
          <w:szCs w:val="24"/>
        </w:rPr>
        <w:t>standard</w:t>
      </w:r>
    </w:p>
    <w:p w14:paraId="378432C5" w14:textId="5C60EF99" w:rsidR="004A12D8" w:rsidRPr="00FB1945" w:rsidRDefault="00F66AA4" w:rsidP="0061285E">
      <w:pPr>
        <w:pStyle w:val="ListParagraph"/>
        <w:spacing w:after="120"/>
        <w:contextualSpacing w:val="0"/>
        <w:rPr>
          <w:sz w:val="24"/>
          <w:szCs w:val="24"/>
        </w:rPr>
      </w:pPr>
      <w:r w:rsidRPr="00FB1945">
        <w:rPr>
          <w:sz w:val="24"/>
          <w:szCs w:val="24"/>
        </w:rPr>
        <w:t>Multiple FHIR versions will be in active production use at the same time</w:t>
      </w:r>
    </w:p>
    <w:p w14:paraId="0DD4A00B" w14:textId="2332C30D" w:rsidR="00F66AA4" w:rsidRDefault="00F66AA4" w:rsidP="0061285E">
      <w:pPr>
        <w:pStyle w:val="ListParagraph"/>
        <w:spacing w:after="120"/>
        <w:contextualSpacing w:val="0"/>
        <w:rPr>
          <w:ins w:id="75" w:author="Robert Dieterle" w:date="2021-02-10T08:01:00Z"/>
          <w:sz w:val="24"/>
          <w:szCs w:val="24"/>
        </w:rPr>
      </w:pPr>
      <w:r w:rsidRPr="00FB1945">
        <w:rPr>
          <w:sz w:val="24"/>
          <w:szCs w:val="24"/>
        </w:rPr>
        <w:t xml:space="preserve">ONC will set the floor for the “current” version of FHIR for APIs </w:t>
      </w:r>
    </w:p>
    <w:p w14:paraId="6D718A4F" w14:textId="0885B152" w:rsidR="00193B46" w:rsidRPr="00FB1945" w:rsidRDefault="00193B46" w:rsidP="0061285E">
      <w:pPr>
        <w:pStyle w:val="ListParagraph"/>
        <w:spacing w:after="120"/>
        <w:contextualSpacing w:val="0"/>
        <w:rPr>
          <w:sz w:val="24"/>
          <w:szCs w:val="24"/>
        </w:rPr>
      </w:pPr>
      <w:ins w:id="76" w:author="Robert Dieterle" w:date="2021-02-10T08:01:00Z">
        <w:r>
          <w:rPr>
            <w:sz w:val="24"/>
            <w:szCs w:val="24"/>
          </w:rPr>
          <w:t xml:space="preserve">ONC/CMS will set floor </w:t>
        </w:r>
        <w:r w:rsidR="00A74BB7">
          <w:rPr>
            <w:sz w:val="24"/>
            <w:szCs w:val="24"/>
          </w:rPr>
          <w:t xml:space="preserve">for version support </w:t>
        </w:r>
      </w:ins>
      <w:ins w:id="77" w:author="Robert Dieterle" w:date="2021-02-10T08:02:00Z">
        <w:r w:rsidR="00A74BB7">
          <w:rPr>
            <w:sz w:val="24"/>
            <w:szCs w:val="24"/>
          </w:rPr>
          <w:t>based on IG adoption</w:t>
        </w:r>
      </w:ins>
    </w:p>
    <w:p w14:paraId="27AA654F" w14:textId="6AA337C9" w:rsidR="00F66AA4" w:rsidRPr="00FB1945" w:rsidRDefault="00F66AA4" w:rsidP="0061285E">
      <w:pPr>
        <w:pStyle w:val="ListParagraph"/>
        <w:spacing w:after="120"/>
        <w:contextualSpacing w:val="0"/>
        <w:rPr>
          <w:sz w:val="24"/>
          <w:szCs w:val="24"/>
        </w:rPr>
      </w:pPr>
      <w:r w:rsidRPr="00FB1945">
        <w:rPr>
          <w:sz w:val="24"/>
          <w:szCs w:val="24"/>
        </w:rPr>
        <w:t>A directory endpoint entry will have the version(s) supported as metadata</w:t>
      </w:r>
    </w:p>
    <w:p w14:paraId="12A00D1D" w14:textId="14796F3A" w:rsidR="00F66AA4" w:rsidRPr="00FB1945" w:rsidRDefault="00F66AA4" w:rsidP="0061285E">
      <w:pPr>
        <w:pStyle w:val="ListParagraph"/>
        <w:spacing w:after="120"/>
        <w:contextualSpacing w:val="0"/>
        <w:rPr>
          <w:sz w:val="24"/>
          <w:szCs w:val="24"/>
        </w:rPr>
      </w:pPr>
      <w:r w:rsidRPr="00FB1945">
        <w:rPr>
          <w:sz w:val="24"/>
          <w:szCs w:val="24"/>
        </w:rPr>
        <w:t>Resources, Profiles and Bundles will have metadata that identifies the version</w:t>
      </w:r>
    </w:p>
    <w:p w14:paraId="6DDB144A" w14:textId="3DACBACA" w:rsidR="00F66AA4" w:rsidRPr="00FB1945" w:rsidRDefault="00CF0425" w:rsidP="0061285E">
      <w:pPr>
        <w:pStyle w:val="ListParagraph"/>
        <w:spacing w:after="120"/>
        <w:contextualSpacing w:val="0"/>
        <w:rPr>
          <w:sz w:val="24"/>
          <w:szCs w:val="24"/>
        </w:rPr>
      </w:pPr>
      <w:r w:rsidRPr="00FB1945">
        <w:rPr>
          <w:sz w:val="24"/>
          <w:szCs w:val="24"/>
        </w:rPr>
        <w:t xml:space="preserve">Implementation Guides and </w:t>
      </w:r>
      <w:r w:rsidR="00F66AA4" w:rsidRPr="00FB1945">
        <w:rPr>
          <w:sz w:val="24"/>
          <w:szCs w:val="24"/>
        </w:rPr>
        <w:t>Bundle</w:t>
      </w:r>
      <w:r w:rsidR="00F076A3" w:rsidRPr="00FB1945">
        <w:rPr>
          <w:sz w:val="24"/>
          <w:szCs w:val="24"/>
        </w:rPr>
        <w:t>s</w:t>
      </w:r>
      <w:r w:rsidR="00F66AA4" w:rsidRPr="00FB1945">
        <w:rPr>
          <w:sz w:val="24"/>
          <w:szCs w:val="24"/>
        </w:rPr>
        <w:t xml:space="preserve"> will continue to </w:t>
      </w:r>
      <w:r w:rsidR="00F076A3" w:rsidRPr="00FB1945">
        <w:rPr>
          <w:sz w:val="24"/>
          <w:szCs w:val="24"/>
        </w:rPr>
        <w:t xml:space="preserve">be based on one </w:t>
      </w:r>
      <w:r w:rsidR="00F66AA4" w:rsidRPr="00FB1945">
        <w:rPr>
          <w:sz w:val="24"/>
          <w:szCs w:val="24"/>
        </w:rPr>
        <w:t>version only</w:t>
      </w:r>
    </w:p>
    <w:p w14:paraId="31AAA1E0" w14:textId="6CEFB499" w:rsidR="00110ED3" w:rsidRPr="00FB1945" w:rsidRDefault="00F66AA4" w:rsidP="0061285E">
      <w:pPr>
        <w:pStyle w:val="ListParagraph"/>
        <w:spacing w:after="120"/>
        <w:contextualSpacing w:val="0"/>
        <w:rPr>
          <w:sz w:val="24"/>
          <w:szCs w:val="24"/>
        </w:rPr>
      </w:pPr>
      <w:r w:rsidRPr="00FB1945">
        <w:rPr>
          <w:sz w:val="24"/>
          <w:szCs w:val="24"/>
        </w:rPr>
        <w:t xml:space="preserve">Patient record portability </w:t>
      </w:r>
      <w:r w:rsidR="00091BF3" w:rsidRPr="00FB1945">
        <w:rPr>
          <w:sz w:val="24"/>
          <w:szCs w:val="24"/>
        </w:rPr>
        <w:t xml:space="preserve">regulations </w:t>
      </w:r>
      <w:r w:rsidRPr="00FB1945">
        <w:rPr>
          <w:sz w:val="24"/>
          <w:szCs w:val="24"/>
        </w:rPr>
        <w:t xml:space="preserve">will drive the need </w:t>
      </w:r>
      <w:r w:rsidR="00091BF3" w:rsidRPr="00FB1945">
        <w:rPr>
          <w:sz w:val="24"/>
          <w:szCs w:val="24"/>
        </w:rPr>
        <w:t xml:space="preserve">for payers and providers </w:t>
      </w:r>
      <w:r w:rsidRPr="00FB1945">
        <w:rPr>
          <w:sz w:val="24"/>
          <w:szCs w:val="24"/>
        </w:rPr>
        <w:t>to support multiple version</w:t>
      </w:r>
      <w:r w:rsidR="00F076A3" w:rsidRPr="00FB1945">
        <w:rPr>
          <w:sz w:val="24"/>
          <w:szCs w:val="24"/>
        </w:rPr>
        <w:t>s</w:t>
      </w:r>
      <w:r w:rsidRPr="00FB1945">
        <w:rPr>
          <w:sz w:val="24"/>
          <w:szCs w:val="24"/>
        </w:rPr>
        <w:t xml:space="preserve"> and/or define if </w:t>
      </w:r>
      <w:r w:rsidR="001A761C" w:rsidRPr="00FB1945">
        <w:rPr>
          <w:sz w:val="24"/>
          <w:szCs w:val="24"/>
        </w:rPr>
        <w:t>FHIR version translation was performed (to identify potential loss of fidelity)</w:t>
      </w:r>
    </w:p>
    <w:p w14:paraId="17422BFF" w14:textId="42C3DC3B" w:rsidR="00091BF3" w:rsidRPr="00FB1945" w:rsidRDefault="00686F37" w:rsidP="0061285E">
      <w:pPr>
        <w:pStyle w:val="ListParagraph"/>
        <w:spacing w:after="120"/>
        <w:contextualSpacing w:val="0"/>
        <w:rPr>
          <w:sz w:val="24"/>
          <w:szCs w:val="24"/>
        </w:rPr>
      </w:pPr>
      <w:r w:rsidRPr="00FB1945">
        <w:rPr>
          <w:sz w:val="24"/>
          <w:szCs w:val="24"/>
        </w:rPr>
        <w:t>New versions of FHIR will provide additional capabilities that influence adoption</w:t>
      </w:r>
    </w:p>
    <w:p w14:paraId="61BC789C" w14:textId="58C6B944" w:rsidR="00795C8C" w:rsidRDefault="00795C8C" w:rsidP="00FF13C2">
      <w:pPr>
        <w:pStyle w:val="Heading1"/>
      </w:pPr>
      <w:r w:rsidRPr="00795C8C">
        <w:t>Pre-Conditions</w:t>
      </w:r>
    </w:p>
    <w:p w14:paraId="2E94408F" w14:textId="07FA5E21" w:rsidR="00B51FBD" w:rsidRPr="00FB1945" w:rsidRDefault="001A761C" w:rsidP="0061285E">
      <w:pPr>
        <w:pStyle w:val="ListParagraph"/>
        <w:spacing w:after="120"/>
        <w:contextualSpacing w:val="0"/>
        <w:rPr>
          <w:sz w:val="24"/>
          <w:szCs w:val="24"/>
        </w:rPr>
      </w:pPr>
      <w:r w:rsidRPr="00FB1945">
        <w:rPr>
          <w:sz w:val="24"/>
          <w:szCs w:val="24"/>
        </w:rPr>
        <w:t>One or more standard release(s) of FHIR</w:t>
      </w:r>
    </w:p>
    <w:p w14:paraId="759504DD" w14:textId="15233016" w:rsidR="0076539E" w:rsidRPr="00FB1945" w:rsidRDefault="001A761C" w:rsidP="0061285E">
      <w:pPr>
        <w:pStyle w:val="ListParagraph"/>
        <w:spacing w:after="120"/>
        <w:contextualSpacing w:val="0"/>
        <w:rPr>
          <w:sz w:val="24"/>
          <w:szCs w:val="24"/>
        </w:rPr>
      </w:pPr>
      <w:r w:rsidRPr="00FB1945">
        <w:rPr>
          <w:sz w:val="24"/>
          <w:szCs w:val="24"/>
        </w:rPr>
        <w:lastRenderedPageBreak/>
        <w:t>FHIR based information exchanged between the Responder and the Requester</w:t>
      </w:r>
      <w:r w:rsidR="00486033" w:rsidRPr="00FB1945">
        <w:rPr>
          <w:sz w:val="24"/>
          <w:szCs w:val="24"/>
        </w:rPr>
        <w:t xml:space="preserve"> using core capabilities </w:t>
      </w:r>
    </w:p>
    <w:p w14:paraId="214B3052" w14:textId="702A235E" w:rsidR="001A761C" w:rsidRPr="00FB1945" w:rsidRDefault="001A761C" w:rsidP="0061285E">
      <w:pPr>
        <w:pStyle w:val="ListParagraph"/>
        <w:spacing w:after="120"/>
        <w:contextualSpacing w:val="0"/>
        <w:rPr>
          <w:sz w:val="24"/>
          <w:szCs w:val="24"/>
        </w:rPr>
      </w:pPr>
      <w:r w:rsidRPr="00FB1945">
        <w:rPr>
          <w:sz w:val="24"/>
          <w:szCs w:val="24"/>
        </w:rPr>
        <w:t>Ability to determine the version of the endpoint prior to exchange</w:t>
      </w:r>
    </w:p>
    <w:p w14:paraId="4F512A46" w14:textId="183D9F49" w:rsidR="00795C8C" w:rsidRDefault="00795C8C" w:rsidP="00FF13C2">
      <w:pPr>
        <w:pStyle w:val="Heading1"/>
      </w:pPr>
      <w:r w:rsidRPr="00795C8C">
        <w:t>Post Conditions</w:t>
      </w:r>
    </w:p>
    <w:p w14:paraId="29DC28CF" w14:textId="20C80E28" w:rsidR="001A761C" w:rsidRPr="00FB1945" w:rsidRDefault="001A761C" w:rsidP="0061285E">
      <w:pPr>
        <w:pStyle w:val="ListParagraph"/>
        <w:spacing w:after="120"/>
        <w:contextualSpacing w:val="0"/>
        <w:rPr>
          <w:sz w:val="24"/>
          <w:szCs w:val="24"/>
        </w:rPr>
      </w:pPr>
      <w:r w:rsidRPr="00FB1945">
        <w:rPr>
          <w:sz w:val="24"/>
          <w:szCs w:val="24"/>
        </w:rPr>
        <w:t>Ability to determine the version of FHIR used for each exchange at any point in the lifecycle of an exchange</w:t>
      </w:r>
    </w:p>
    <w:p w14:paraId="2D1D0830" w14:textId="77777777" w:rsidR="000F208C" w:rsidRPr="00FB1945" w:rsidRDefault="00DE5AAB" w:rsidP="0061285E">
      <w:pPr>
        <w:pStyle w:val="ListParagraph"/>
        <w:spacing w:after="120"/>
        <w:contextualSpacing w:val="0"/>
        <w:rPr>
          <w:sz w:val="24"/>
          <w:szCs w:val="24"/>
        </w:rPr>
      </w:pPr>
      <w:r w:rsidRPr="00FB1945">
        <w:rPr>
          <w:sz w:val="24"/>
          <w:szCs w:val="24"/>
        </w:rPr>
        <w:t xml:space="preserve">Ability to </w:t>
      </w:r>
      <w:r w:rsidR="00527C48" w:rsidRPr="00FB1945">
        <w:rPr>
          <w:sz w:val="24"/>
          <w:szCs w:val="24"/>
        </w:rPr>
        <w:t>appropriately manage exchange of information across multiple version</w:t>
      </w:r>
      <w:r w:rsidR="000F208C" w:rsidRPr="00FB1945">
        <w:rPr>
          <w:sz w:val="24"/>
          <w:szCs w:val="24"/>
        </w:rPr>
        <w:t>s</w:t>
      </w:r>
      <w:r w:rsidR="00527C48" w:rsidRPr="00FB1945">
        <w:rPr>
          <w:sz w:val="24"/>
          <w:szCs w:val="24"/>
        </w:rPr>
        <w:t xml:space="preserve"> of FHIR</w:t>
      </w:r>
      <w:r w:rsidR="00DB1420" w:rsidRPr="00FB1945">
        <w:rPr>
          <w:sz w:val="24"/>
          <w:szCs w:val="24"/>
        </w:rPr>
        <w:t xml:space="preserve"> </w:t>
      </w:r>
    </w:p>
    <w:p w14:paraId="0CB625F8" w14:textId="1280D6FC" w:rsidR="00044AA9" w:rsidRPr="00FB1945" w:rsidRDefault="000F208C" w:rsidP="0061285E">
      <w:pPr>
        <w:pStyle w:val="ListParagraph"/>
        <w:spacing w:after="120"/>
        <w:contextualSpacing w:val="0"/>
        <w:rPr>
          <w:sz w:val="24"/>
          <w:szCs w:val="24"/>
        </w:rPr>
      </w:pPr>
      <w:r w:rsidRPr="00FB1945">
        <w:rPr>
          <w:sz w:val="24"/>
          <w:szCs w:val="24"/>
        </w:rPr>
        <w:t xml:space="preserve">Ability to use </w:t>
      </w:r>
      <w:r w:rsidR="00DB1420" w:rsidRPr="00FB1945">
        <w:rPr>
          <w:sz w:val="24"/>
          <w:szCs w:val="24"/>
        </w:rPr>
        <w:t>applicable IGs</w:t>
      </w:r>
      <w:r w:rsidRPr="00FB1945">
        <w:rPr>
          <w:sz w:val="24"/>
          <w:szCs w:val="24"/>
        </w:rPr>
        <w:t xml:space="preserve"> </w:t>
      </w:r>
      <w:r w:rsidR="00381CFF" w:rsidRPr="00FB1945">
        <w:rPr>
          <w:sz w:val="24"/>
          <w:szCs w:val="24"/>
        </w:rPr>
        <w:t xml:space="preserve">for information exchange </w:t>
      </w:r>
    </w:p>
    <w:p w14:paraId="2DDACB0F" w14:textId="71B635DA" w:rsidR="001A761C" w:rsidRPr="00FB1945" w:rsidRDefault="001A761C" w:rsidP="0061285E">
      <w:pPr>
        <w:pStyle w:val="ListParagraph"/>
        <w:spacing w:after="120"/>
        <w:contextualSpacing w:val="0"/>
        <w:rPr>
          <w:sz w:val="24"/>
          <w:szCs w:val="24"/>
        </w:rPr>
      </w:pPr>
      <w:r w:rsidRPr="00FB1945">
        <w:rPr>
          <w:sz w:val="24"/>
          <w:szCs w:val="24"/>
        </w:rPr>
        <w:t>Standard methods for translation between version</w:t>
      </w:r>
      <w:r w:rsidR="0034293B" w:rsidRPr="00FB1945">
        <w:rPr>
          <w:sz w:val="24"/>
          <w:szCs w:val="24"/>
        </w:rPr>
        <w:t>s</w:t>
      </w:r>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445" w:type="dxa"/>
        <w:tblLayout w:type="fixed"/>
        <w:tblLook w:val="04A0" w:firstRow="1" w:lastRow="0" w:firstColumn="1" w:lastColumn="0" w:noHBand="0" w:noVBand="1"/>
      </w:tblPr>
      <w:tblGrid>
        <w:gridCol w:w="1525"/>
        <w:gridCol w:w="1620"/>
        <w:gridCol w:w="1620"/>
        <w:gridCol w:w="2970"/>
        <w:gridCol w:w="1710"/>
      </w:tblGrid>
      <w:tr w:rsidR="0073568E" w:rsidRPr="00CE15C5" w14:paraId="069B553E" w14:textId="77777777" w:rsidTr="00C352B7">
        <w:tc>
          <w:tcPr>
            <w:tcW w:w="152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6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62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297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71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E70E7C" w14:paraId="35537AB0" w14:textId="77777777" w:rsidTr="00C352B7">
        <w:trPr>
          <w:trHeight w:val="1259"/>
        </w:trPr>
        <w:tc>
          <w:tcPr>
            <w:tcW w:w="1525" w:type="dxa"/>
          </w:tcPr>
          <w:p w14:paraId="1021CD2B" w14:textId="7D940E2E" w:rsidR="0073568E" w:rsidRPr="00E70E7C" w:rsidRDefault="00E70E7C" w:rsidP="00185C5D">
            <w:pPr>
              <w:jc w:val="left"/>
              <w:rPr>
                <w:i/>
                <w:iCs/>
                <w:sz w:val="24"/>
              </w:rPr>
            </w:pPr>
            <w:r w:rsidRPr="00E70E7C">
              <w:rPr>
                <w:i/>
                <w:iCs/>
                <w:sz w:val="24"/>
              </w:rPr>
              <w:t>Interaction 1</w:t>
            </w:r>
          </w:p>
        </w:tc>
        <w:tc>
          <w:tcPr>
            <w:tcW w:w="1620" w:type="dxa"/>
          </w:tcPr>
          <w:p w14:paraId="7BC8B373" w14:textId="15A501F1" w:rsidR="0073568E" w:rsidRPr="00E70E7C" w:rsidRDefault="00E70E7C" w:rsidP="00185C5D">
            <w:pPr>
              <w:jc w:val="left"/>
              <w:rPr>
                <w:i/>
                <w:iCs/>
                <w:sz w:val="24"/>
              </w:rPr>
            </w:pPr>
            <w:r w:rsidRPr="00E70E7C">
              <w:rPr>
                <w:i/>
                <w:iCs/>
                <w:sz w:val="24"/>
              </w:rPr>
              <w:t>Endpoint Directory</w:t>
            </w:r>
          </w:p>
        </w:tc>
        <w:tc>
          <w:tcPr>
            <w:tcW w:w="1620" w:type="dxa"/>
          </w:tcPr>
          <w:p w14:paraId="4C2A38BC" w14:textId="584DA15E" w:rsidR="0073568E" w:rsidRPr="00E70E7C" w:rsidRDefault="00E70E7C" w:rsidP="00185C5D">
            <w:pPr>
              <w:jc w:val="left"/>
              <w:rPr>
                <w:i/>
                <w:iCs/>
                <w:sz w:val="24"/>
              </w:rPr>
            </w:pPr>
            <w:r w:rsidRPr="00E70E7C">
              <w:rPr>
                <w:i/>
                <w:iCs/>
                <w:sz w:val="24"/>
              </w:rPr>
              <w:t>New</w:t>
            </w:r>
          </w:p>
        </w:tc>
        <w:tc>
          <w:tcPr>
            <w:tcW w:w="2970" w:type="dxa"/>
          </w:tcPr>
          <w:p w14:paraId="5D9931E5" w14:textId="1A9E7F44" w:rsidR="0073568E" w:rsidRPr="00E70E7C" w:rsidRDefault="00E70E7C" w:rsidP="00185C5D">
            <w:pPr>
              <w:jc w:val="left"/>
              <w:rPr>
                <w:i/>
                <w:iCs/>
                <w:sz w:val="24"/>
              </w:rPr>
            </w:pPr>
            <w:r w:rsidRPr="00E70E7C">
              <w:rPr>
                <w:i/>
                <w:iCs/>
                <w:sz w:val="24"/>
              </w:rPr>
              <w:t>See Directory Sol</w:t>
            </w:r>
            <w:r>
              <w:rPr>
                <w:i/>
                <w:iCs/>
                <w:sz w:val="24"/>
              </w:rPr>
              <w:t>ut</w:t>
            </w:r>
            <w:r w:rsidRPr="00E70E7C">
              <w:rPr>
                <w:i/>
                <w:iCs/>
                <w:sz w:val="24"/>
              </w:rPr>
              <w:t>ion Document for proposed approach</w:t>
            </w:r>
          </w:p>
        </w:tc>
        <w:tc>
          <w:tcPr>
            <w:tcW w:w="1710" w:type="dxa"/>
          </w:tcPr>
          <w:p w14:paraId="591C066A" w14:textId="514930A9" w:rsidR="0073568E" w:rsidRPr="00E70E7C" w:rsidRDefault="00E70E7C" w:rsidP="00185C5D">
            <w:pPr>
              <w:jc w:val="left"/>
              <w:rPr>
                <w:i/>
                <w:iCs/>
                <w:sz w:val="24"/>
              </w:rPr>
            </w:pPr>
            <w:r w:rsidRPr="00E70E7C">
              <w:rPr>
                <w:i/>
                <w:iCs/>
                <w:sz w:val="24"/>
              </w:rPr>
              <w:t>CMS/ONC</w:t>
            </w:r>
          </w:p>
        </w:tc>
      </w:tr>
      <w:tr w:rsidR="0073568E" w:rsidRPr="00E70E7C" w14:paraId="58CE5F4C" w14:textId="77777777" w:rsidTr="00C352B7">
        <w:tc>
          <w:tcPr>
            <w:tcW w:w="1525" w:type="dxa"/>
          </w:tcPr>
          <w:p w14:paraId="5E968C13" w14:textId="07999AD5" w:rsidR="0073568E" w:rsidRPr="00E70E7C" w:rsidRDefault="00E70E7C" w:rsidP="00185C5D">
            <w:pPr>
              <w:jc w:val="left"/>
              <w:rPr>
                <w:i/>
                <w:iCs/>
                <w:sz w:val="24"/>
              </w:rPr>
            </w:pPr>
            <w:bookmarkStart w:id="78" w:name="_Hlk34794170"/>
            <w:r w:rsidRPr="00E70E7C">
              <w:rPr>
                <w:i/>
                <w:iCs/>
                <w:sz w:val="24"/>
              </w:rPr>
              <w:t>Interaction 2</w:t>
            </w:r>
          </w:p>
        </w:tc>
        <w:tc>
          <w:tcPr>
            <w:tcW w:w="1620" w:type="dxa"/>
          </w:tcPr>
          <w:p w14:paraId="5088A272" w14:textId="5866EE34" w:rsidR="0073568E" w:rsidRPr="00E70E7C" w:rsidRDefault="00E70E7C" w:rsidP="00185C5D">
            <w:pPr>
              <w:jc w:val="left"/>
              <w:rPr>
                <w:i/>
                <w:iCs/>
                <w:sz w:val="24"/>
              </w:rPr>
            </w:pPr>
            <w:r>
              <w:rPr>
                <w:i/>
                <w:iCs/>
                <w:sz w:val="24"/>
              </w:rPr>
              <w:t>Capability Statement</w:t>
            </w:r>
          </w:p>
        </w:tc>
        <w:tc>
          <w:tcPr>
            <w:tcW w:w="1620" w:type="dxa"/>
          </w:tcPr>
          <w:p w14:paraId="7FE44D28" w14:textId="783BDDF0" w:rsidR="0073568E" w:rsidRPr="00E70E7C" w:rsidRDefault="00C352B7" w:rsidP="00185C5D">
            <w:pPr>
              <w:jc w:val="left"/>
              <w:rPr>
                <w:i/>
                <w:iCs/>
                <w:sz w:val="24"/>
              </w:rPr>
            </w:pPr>
            <w:r>
              <w:rPr>
                <w:i/>
                <w:iCs/>
                <w:sz w:val="24"/>
              </w:rPr>
              <w:t>Existing (need compliance)</w:t>
            </w:r>
          </w:p>
        </w:tc>
        <w:tc>
          <w:tcPr>
            <w:tcW w:w="2970" w:type="dxa"/>
          </w:tcPr>
          <w:p w14:paraId="24CCDEAF" w14:textId="6134DC1A" w:rsidR="0073568E" w:rsidRPr="00E70E7C" w:rsidRDefault="00C352B7" w:rsidP="00185C5D">
            <w:pPr>
              <w:jc w:val="left"/>
              <w:rPr>
                <w:i/>
                <w:iCs/>
                <w:sz w:val="24"/>
              </w:rPr>
            </w:pPr>
            <w:r>
              <w:rPr>
                <w:i/>
                <w:iCs/>
                <w:sz w:val="24"/>
              </w:rPr>
              <w:t>FHIR standard</w:t>
            </w:r>
            <w:r w:rsidR="00C07158">
              <w:rPr>
                <w:i/>
                <w:iCs/>
                <w:sz w:val="24"/>
              </w:rPr>
              <w:t xml:space="preserve"> requirement</w:t>
            </w:r>
          </w:p>
        </w:tc>
        <w:tc>
          <w:tcPr>
            <w:tcW w:w="1710" w:type="dxa"/>
          </w:tcPr>
          <w:p w14:paraId="6287AF4C" w14:textId="657A49DB" w:rsidR="0073568E" w:rsidRPr="00E70E7C" w:rsidRDefault="00601254" w:rsidP="00185C5D">
            <w:pPr>
              <w:jc w:val="left"/>
              <w:rPr>
                <w:i/>
                <w:iCs/>
                <w:sz w:val="24"/>
              </w:rPr>
            </w:pPr>
            <w:r w:rsidRPr="00E70E7C">
              <w:rPr>
                <w:i/>
                <w:iCs/>
                <w:sz w:val="24"/>
              </w:rPr>
              <w:t>HL7 FHIR</w:t>
            </w:r>
            <w:r w:rsidR="00C352B7">
              <w:rPr>
                <w:i/>
                <w:iCs/>
                <w:sz w:val="24"/>
              </w:rPr>
              <w:t xml:space="preserve"> and Testing / Certification TT</w:t>
            </w:r>
          </w:p>
        </w:tc>
      </w:tr>
      <w:bookmarkEnd w:id="78"/>
      <w:tr w:rsidR="00C352B7" w:rsidRPr="00E70E7C" w14:paraId="69C0F1E6" w14:textId="77777777" w:rsidTr="00C352B7">
        <w:tc>
          <w:tcPr>
            <w:tcW w:w="1525" w:type="dxa"/>
          </w:tcPr>
          <w:p w14:paraId="002AC16D" w14:textId="146FE8F2" w:rsidR="00C352B7" w:rsidRPr="00E70E7C" w:rsidRDefault="00C352B7" w:rsidP="00C352B7">
            <w:pPr>
              <w:jc w:val="left"/>
              <w:rPr>
                <w:i/>
                <w:iCs/>
                <w:sz w:val="24"/>
              </w:rPr>
            </w:pPr>
            <w:r>
              <w:rPr>
                <w:i/>
                <w:iCs/>
                <w:sz w:val="24"/>
              </w:rPr>
              <w:t>General</w:t>
            </w:r>
          </w:p>
        </w:tc>
        <w:tc>
          <w:tcPr>
            <w:tcW w:w="1620" w:type="dxa"/>
          </w:tcPr>
          <w:p w14:paraId="034B2BC6" w14:textId="23E0E05D" w:rsidR="00C352B7" w:rsidRPr="00E70E7C" w:rsidRDefault="00C352B7" w:rsidP="00C352B7">
            <w:pPr>
              <w:jc w:val="left"/>
              <w:rPr>
                <w:i/>
                <w:iCs/>
                <w:sz w:val="24"/>
              </w:rPr>
            </w:pPr>
            <w:r w:rsidRPr="00E70E7C">
              <w:rPr>
                <w:i/>
                <w:iCs/>
                <w:sz w:val="24"/>
              </w:rPr>
              <w:t>Testing for Version Support</w:t>
            </w:r>
          </w:p>
        </w:tc>
        <w:tc>
          <w:tcPr>
            <w:tcW w:w="1620" w:type="dxa"/>
          </w:tcPr>
          <w:p w14:paraId="44512BD0" w14:textId="2BA3DB4F" w:rsidR="00C352B7" w:rsidRPr="00E70E7C" w:rsidRDefault="00E30CFA" w:rsidP="00C352B7">
            <w:pPr>
              <w:jc w:val="left"/>
              <w:rPr>
                <w:i/>
                <w:iCs/>
                <w:sz w:val="24"/>
              </w:rPr>
            </w:pPr>
            <w:r>
              <w:rPr>
                <w:i/>
                <w:iCs/>
                <w:sz w:val="24"/>
              </w:rPr>
              <w:t>New / Existing</w:t>
            </w:r>
          </w:p>
        </w:tc>
        <w:tc>
          <w:tcPr>
            <w:tcW w:w="2970" w:type="dxa"/>
          </w:tcPr>
          <w:p w14:paraId="75DAEEBE" w14:textId="5ACF033C" w:rsidR="00C352B7" w:rsidRPr="00E70E7C" w:rsidRDefault="00E30CFA" w:rsidP="00C352B7">
            <w:pPr>
              <w:jc w:val="left"/>
              <w:rPr>
                <w:i/>
                <w:iCs/>
                <w:sz w:val="24"/>
              </w:rPr>
            </w:pPr>
            <w:r>
              <w:rPr>
                <w:i/>
                <w:iCs/>
                <w:sz w:val="24"/>
              </w:rPr>
              <w:t>Need tools, scripts, process</w:t>
            </w:r>
          </w:p>
        </w:tc>
        <w:tc>
          <w:tcPr>
            <w:tcW w:w="1710" w:type="dxa"/>
          </w:tcPr>
          <w:p w14:paraId="6B05F6DB" w14:textId="1BA06FE3" w:rsidR="00C352B7" w:rsidRPr="00E70E7C" w:rsidRDefault="00C352B7" w:rsidP="00C352B7">
            <w:pPr>
              <w:jc w:val="left"/>
              <w:rPr>
                <w:i/>
                <w:iCs/>
                <w:sz w:val="24"/>
              </w:rPr>
            </w:pPr>
            <w:r w:rsidRPr="00E70E7C">
              <w:rPr>
                <w:i/>
                <w:iCs/>
                <w:sz w:val="24"/>
              </w:rPr>
              <w:t>HL7 FHIR</w:t>
            </w:r>
            <w:r>
              <w:rPr>
                <w:i/>
                <w:iCs/>
                <w:sz w:val="24"/>
              </w:rPr>
              <w:t xml:space="preserve"> and Testing / Certification TT</w:t>
            </w:r>
          </w:p>
        </w:tc>
      </w:tr>
      <w:tr w:rsidR="00C352B7" w:rsidRPr="00E70E7C" w14:paraId="3CBE4A08" w14:textId="77777777" w:rsidTr="00C352B7">
        <w:tc>
          <w:tcPr>
            <w:tcW w:w="1525" w:type="dxa"/>
          </w:tcPr>
          <w:p w14:paraId="2A0CE5BD" w14:textId="40BCF7CF" w:rsidR="00C352B7" w:rsidRPr="00E70E7C" w:rsidRDefault="00C352B7" w:rsidP="00C352B7">
            <w:pPr>
              <w:jc w:val="left"/>
              <w:rPr>
                <w:i/>
                <w:iCs/>
                <w:sz w:val="24"/>
              </w:rPr>
            </w:pPr>
            <w:r>
              <w:rPr>
                <w:i/>
                <w:iCs/>
                <w:sz w:val="24"/>
              </w:rPr>
              <w:t>Exchanges</w:t>
            </w:r>
          </w:p>
        </w:tc>
        <w:tc>
          <w:tcPr>
            <w:tcW w:w="1620" w:type="dxa"/>
          </w:tcPr>
          <w:p w14:paraId="4BD64DB0" w14:textId="57DFADFF" w:rsidR="00C352B7" w:rsidRPr="00E70E7C" w:rsidRDefault="00C352B7" w:rsidP="00C352B7">
            <w:pPr>
              <w:jc w:val="left"/>
              <w:rPr>
                <w:i/>
                <w:iCs/>
                <w:sz w:val="24"/>
              </w:rPr>
            </w:pPr>
            <w:r>
              <w:rPr>
                <w:i/>
                <w:iCs/>
                <w:sz w:val="24"/>
              </w:rPr>
              <w:t>Version on all exchanged artifacts</w:t>
            </w:r>
          </w:p>
        </w:tc>
        <w:tc>
          <w:tcPr>
            <w:tcW w:w="1620" w:type="dxa"/>
          </w:tcPr>
          <w:p w14:paraId="0C3C7D0B" w14:textId="380EE1FF" w:rsidR="00C352B7" w:rsidRPr="00E70E7C" w:rsidRDefault="00E30CFA" w:rsidP="00C352B7">
            <w:pPr>
              <w:jc w:val="left"/>
              <w:rPr>
                <w:i/>
                <w:iCs/>
                <w:sz w:val="24"/>
              </w:rPr>
            </w:pPr>
            <w:r>
              <w:rPr>
                <w:i/>
                <w:iCs/>
                <w:sz w:val="24"/>
              </w:rPr>
              <w:t>Existing</w:t>
            </w:r>
            <w:r w:rsidR="00C07158">
              <w:rPr>
                <w:i/>
                <w:iCs/>
                <w:sz w:val="24"/>
              </w:rPr>
              <w:t xml:space="preserve"> (needs compliance)</w:t>
            </w:r>
          </w:p>
        </w:tc>
        <w:tc>
          <w:tcPr>
            <w:tcW w:w="2970" w:type="dxa"/>
          </w:tcPr>
          <w:p w14:paraId="776F4475" w14:textId="77E8D925" w:rsidR="00C352B7" w:rsidRPr="00E70E7C" w:rsidRDefault="00C352B7" w:rsidP="00C352B7">
            <w:pPr>
              <w:jc w:val="left"/>
              <w:rPr>
                <w:i/>
                <w:iCs/>
                <w:sz w:val="24"/>
              </w:rPr>
            </w:pPr>
            <w:r>
              <w:rPr>
                <w:i/>
                <w:iCs/>
                <w:sz w:val="24"/>
              </w:rPr>
              <w:t>FHIR standard</w:t>
            </w:r>
            <w:r w:rsidR="00C07158">
              <w:rPr>
                <w:i/>
                <w:iCs/>
                <w:sz w:val="24"/>
              </w:rPr>
              <w:t xml:space="preserve"> requirement</w:t>
            </w:r>
          </w:p>
        </w:tc>
        <w:tc>
          <w:tcPr>
            <w:tcW w:w="1710" w:type="dxa"/>
          </w:tcPr>
          <w:p w14:paraId="02A22F73" w14:textId="50F14069" w:rsidR="00C352B7" w:rsidRPr="00E70E7C" w:rsidRDefault="00C07158" w:rsidP="00C352B7">
            <w:pPr>
              <w:jc w:val="left"/>
              <w:rPr>
                <w:i/>
                <w:iCs/>
                <w:sz w:val="24"/>
              </w:rPr>
            </w:pPr>
            <w:r>
              <w:rPr>
                <w:i/>
                <w:iCs/>
                <w:sz w:val="24"/>
              </w:rPr>
              <w:t xml:space="preserve">All / </w:t>
            </w:r>
            <w:r w:rsidR="00C352B7" w:rsidRPr="00E70E7C">
              <w:rPr>
                <w:i/>
                <w:iCs/>
                <w:sz w:val="24"/>
              </w:rPr>
              <w:t>HL7 FHIR</w:t>
            </w:r>
            <w:r w:rsidR="00C352B7">
              <w:rPr>
                <w:i/>
                <w:iCs/>
                <w:sz w:val="24"/>
              </w:rPr>
              <w:t xml:space="preserve"> and Testing / Certification TT</w:t>
            </w:r>
          </w:p>
        </w:tc>
      </w:tr>
      <w:tr w:rsidR="00C352B7" w:rsidRPr="00E70E7C" w14:paraId="0C2A4624" w14:textId="77777777" w:rsidTr="00C352B7">
        <w:tc>
          <w:tcPr>
            <w:tcW w:w="1525" w:type="dxa"/>
          </w:tcPr>
          <w:p w14:paraId="759BF36B" w14:textId="61BCE4A5" w:rsidR="00C352B7" w:rsidRDefault="00C352B7" w:rsidP="00C352B7">
            <w:pPr>
              <w:jc w:val="left"/>
              <w:rPr>
                <w:i/>
                <w:iCs/>
                <w:sz w:val="24"/>
              </w:rPr>
            </w:pPr>
            <w:r>
              <w:rPr>
                <w:i/>
                <w:iCs/>
                <w:sz w:val="24"/>
              </w:rPr>
              <w:t>Translation</w:t>
            </w:r>
          </w:p>
        </w:tc>
        <w:tc>
          <w:tcPr>
            <w:tcW w:w="1620" w:type="dxa"/>
          </w:tcPr>
          <w:p w14:paraId="7AD64F05" w14:textId="0032A512" w:rsidR="00C352B7" w:rsidRPr="00E70E7C" w:rsidRDefault="00C352B7" w:rsidP="00C352B7">
            <w:pPr>
              <w:jc w:val="left"/>
              <w:rPr>
                <w:i/>
                <w:iCs/>
                <w:sz w:val="24"/>
              </w:rPr>
            </w:pPr>
            <w:r>
              <w:rPr>
                <w:i/>
                <w:iCs/>
                <w:sz w:val="24"/>
              </w:rPr>
              <w:t>Translation</w:t>
            </w:r>
            <w:r w:rsidR="00C07158">
              <w:rPr>
                <w:i/>
                <w:iCs/>
                <w:sz w:val="24"/>
              </w:rPr>
              <w:t xml:space="preserve"> / Mapping</w:t>
            </w:r>
          </w:p>
        </w:tc>
        <w:tc>
          <w:tcPr>
            <w:tcW w:w="1620" w:type="dxa"/>
          </w:tcPr>
          <w:p w14:paraId="004481CB" w14:textId="0BF03C5E" w:rsidR="00C352B7" w:rsidRDefault="00E30CFA" w:rsidP="00C352B7">
            <w:pPr>
              <w:jc w:val="left"/>
              <w:rPr>
                <w:i/>
                <w:iCs/>
                <w:sz w:val="24"/>
              </w:rPr>
            </w:pPr>
            <w:r>
              <w:rPr>
                <w:i/>
                <w:iCs/>
                <w:sz w:val="24"/>
              </w:rPr>
              <w:t>New</w:t>
            </w:r>
            <w:ins w:id="79" w:author="Robert Dieterle" w:date="2021-02-10T08:02:00Z">
              <w:r w:rsidR="00A74BB7">
                <w:rPr>
                  <w:i/>
                  <w:iCs/>
                  <w:sz w:val="24"/>
                </w:rPr>
                <w:t>?</w:t>
              </w:r>
            </w:ins>
          </w:p>
          <w:p w14:paraId="0AA27C77" w14:textId="44580855" w:rsidR="00E30CFA" w:rsidRPr="00E70E7C" w:rsidRDefault="00E30CFA" w:rsidP="00C352B7">
            <w:pPr>
              <w:jc w:val="left"/>
              <w:rPr>
                <w:i/>
                <w:iCs/>
                <w:sz w:val="24"/>
              </w:rPr>
            </w:pPr>
          </w:p>
        </w:tc>
        <w:tc>
          <w:tcPr>
            <w:tcW w:w="2970" w:type="dxa"/>
          </w:tcPr>
          <w:p w14:paraId="168D8845" w14:textId="3B8296DD" w:rsidR="00C352B7" w:rsidRPr="00E70E7C" w:rsidRDefault="00C352B7" w:rsidP="00C352B7">
            <w:pPr>
              <w:jc w:val="left"/>
              <w:rPr>
                <w:i/>
                <w:iCs/>
                <w:sz w:val="24"/>
              </w:rPr>
            </w:pPr>
            <w:r>
              <w:rPr>
                <w:i/>
                <w:iCs/>
                <w:sz w:val="24"/>
              </w:rPr>
              <w:t>FHIR release support</w:t>
            </w:r>
          </w:p>
        </w:tc>
        <w:tc>
          <w:tcPr>
            <w:tcW w:w="1710" w:type="dxa"/>
          </w:tcPr>
          <w:p w14:paraId="4EB18AE5" w14:textId="3B4B4612" w:rsidR="00C352B7" w:rsidRPr="00E70E7C" w:rsidRDefault="00C07158" w:rsidP="00C352B7">
            <w:pPr>
              <w:jc w:val="left"/>
              <w:rPr>
                <w:i/>
                <w:iCs/>
                <w:sz w:val="24"/>
              </w:rPr>
            </w:pPr>
            <w:r>
              <w:rPr>
                <w:i/>
                <w:iCs/>
                <w:sz w:val="24"/>
              </w:rPr>
              <w:t>HL7 release management</w:t>
            </w:r>
          </w:p>
        </w:tc>
      </w:tr>
    </w:tbl>
    <w:p w14:paraId="7476F718" w14:textId="12F23FFE" w:rsidR="00D37D97" w:rsidRDefault="00D37D97" w:rsidP="000102B0"/>
    <w:p w14:paraId="0A57B1E5" w14:textId="77777777" w:rsidR="00B16C98" w:rsidRDefault="00B16C98">
      <w:pPr>
        <w:spacing w:after="0"/>
        <w:jc w:val="left"/>
        <w:rPr>
          <w:color w:val="1D4F90"/>
          <w:sz w:val="30"/>
          <w:szCs w:val="30"/>
        </w:rPr>
      </w:pPr>
      <w:r>
        <w:br w:type="page"/>
      </w:r>
    </w:p>
    <w:p w14:paraId="239B9FD8" w14:textId="63B0A285" w:rsidR="0060676B" w:rsidRDefault="00DE6129" w:rsidP="007E0D21">
      <w:pPr>
        <w:pStyle w:val="Heading1"/>
      </w:pPr>
      <w:r>
        <w:lastRenderedPageBreak/>
        <w:t xml:space="preserve">Key </w:t>
      </w:r>
      <w:r w:rsidR="00BE6E61">
        <w:t>Impacts to</w:t>
      </w:r>
      <w:r w:rsidR="007E0D21">
        <w:t xml:space="preserve"> Timeline &amp; Cost</w:t>
      </w:r>
    </w:p>
    <w:tbl>
      <w:tblPr>
        <w:tblStyle w:val="TableGrid"/>
        <w:tblW w:w="0" w:type="auto"/>
        <w:tblLook w:val="04A0" w:firstRow="1" w:lastRow="0" w:firstColumn="1" w:lastColumn="0" w:noHBand="0" w:noVBand="1"/>
      </w:tblPr>
      <w:tblGrid>
        <w:gridCol w:w="639"/>
        <w:gridCol w:w="2301"/>
        <w:gridCol w:w="3058"/>
        <w:gridCol w:w="3352"/>
      </w:tblGrid>
      <w:tr w:rsidR="0069210E" w14:paraId="7ED11A0E" w14:textId="77777777" w:rsidTr="00C352B7">
        <w:tc>
          <w:tcPr>
            <w:tcW w:w="639"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01"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58"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52"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C07158" w14:paraId="4891ADE6" w14:textId="77777777" w:rsidTr="00C352B7">
        <w:tc>
          <w:tcPr>
            <w:tcW w:w="639" w:type="dxa"/>
          </w:tcPr>
          <w:p w14:paraId="5073951B" w14:textId="77777777" w:rsidR="00C07158" w:rsidRDefault="00C07158" w:rsidP="00C07158"/>
        </w:tc>
        <w:tc>
          <w:tcPr>
            <w:tcW w:w="2301" w:type="dxa"/>
          </w:tcPr>
          <w:p w14:paraId="36E17F73" w14:textId="5DB8B6B6" w:rsidR="00C07158" w:rsidRDefault="00C07158" w:rsidP="00C07158">
            <w:pPr>
              <w:jc w:val="left"/>
            </w:pPr>
            <w:r w:rsidRPr="00E70E7C">
              <w:rPr>
                <w:i/>
                <w:iCs/>
                <w:sz w:val="24"/>
              </w:rPr>
              <w:t>Endpoint Directory</w:t>
            </w:r>
          </w:p>
        </w:tc>
        <w:tc>
          <w:tcPr>
            <w:tcW w:w="3058" w:type="dxa"/>
          </w:tcPr>
          <w:p w14:paraId="1AD2F7BE" w14:textId="332D89B4" w:rsidR="00C07158" w:rsidRPr="00D86E88" w:rsidRDefault="00C07158" w:rsidP="00C07158">
            <w:pPr>
              <w:jc w:val="left"/>
              <w:rPr>
                <w:i/>
                <w:iCs/>
              </w:rPr>
            </w:pPr>
            <w:r>
              <w:rPr>
                <w:i/>
                <w:iCs/>
              </w:rPr>
              <w:t xml:space="preserve">Significant </w:t>
            </w:r>
          </w:p>
        </w:tc>
        <w:tc>
          <w:tcPr>
            <w:tcW w:w="3352" w:type="dxa"/>
          </w:tcPr>
          <w:p w14:paraId="03E33C11" w14:textId="798FC058" w:rsidR="00C07158" w:rsidRDefault="00C07158" w:rsidP="00C07158">
            <w:pPr>
              <w:jc w:val="left"/>
            </w:pPr>
          </w:p>
        </w:tc>
      </w:tr>
      <w:tr w:rsidR="00C07158" w14:paraId="1AD476C8" w14:textId="77777777" w:rsidTr="00C352B7">
        <w:tc>
          <w:tcPr>
            <w:tcW w:w="639" w:type="dxa"/>
          </w:tcPr>
          <w:p w14:paraId="5413AA14" w14:textId="77777777" w:rsidR="00C07158" w:rsidRDefault="00C07158" w:rsidP="00C07158"/>
        </w:tc>
        <w:tc>
          <w:tcPr>
            <w:tcW w:w="2301" w:type="dxa"/>
          </w:tcPr>
          <w:p w14:paraId="17C93004" w14:textId="2F5E682A" w:rsidR="00C07158" w:rsidRDefault="00C07158" w:rsidP="00C07158">
            <w:pPr>
              <w:jc w:val="left"/>
            </w:pPr>
            <w:r>
              <w:rPr>
                <w:i/>
                <w:iCs/>
                <w:sz w:val="24"/>
              </w:rPr>
              <w:t>Capability Statement</w:t>
            </w:r>
          </w:p>
        </w:tc>
        <w:tc>
          <w:tcPr>
            <w:tcW w:w="3058" w:type="dxa"/>
          </w:tcPr>
          <w:p w14:paraId="374B99AD" w14:textId="1F38518A" w:rsidR="00C07158" w:rsidRDefault="00C07158" w:rsidP="00C07158">
            <w:pPr>
              <w:jc w:val="left"/>
            </w:pPr>
            <w:r>
              <w:t>Nominal</w:t>
            </w:r>
          </w:p>
        </w:tc>
        <w:tc>
          <w:tcPr>
            <w:tcW w:w="3352" w:type="dxa"/>
          </w:tcPr>
          <w:p w14:paraId="1C43CCAB" w14:textId="0BB767C5" w:rsidR="00C07158" w:rsidRDefault="00C07158" w:rsidP="00C07158">
            <w:pPr>
              <w:jc w:val="left"/>
            </w:pPr>
            <w:r>
              <w:t>Need to test/certify</w:t>
            </w:r>
          </w:p>
        </w:tc>
      </w:tr>
      <w:tr w:rsidR="00C07158" w14:paraId="414D2686" w14:textId="77777777" w:rsidTr="00C352B7">
        <w:tc>
          <w:tcPr>
            <w:tcW w:w="639" w:type="dxa"/>
          </w:tcPr>
          <w:p w14:paraId="73A59F83" w14:textId="77777777" w:rsidR="00C07158" w:rsidRDefault="00C07158" w:rsidP="00C07158"/>
        </w:tc>
        <w:tc>
          <w:tcPr>
            <w:tcW w:w="2301" w:type="dxa"/>
          </w:tcPr>
          <w:p w14:paraId="33E559FF" w14:textId="41936A79" w:rsidR="00C07158" w:rsidRDefault="00C07158" w:rsidP="00C07158">
            <w:pPr>
              <w:jc w:val="left"/>
            </w:pPr>
            <w:r w:rsidRPr="00E70E7C">
              <w:rPr>
                <w:i/>
                <w:iCs/>
                <w:sz w:val="24"/>
              </w:rPr>
              <w:t>Testing for Version Support</w:t>
            </w:r>
          </w:p>
        </w:tc>
        <w:tc>
          <w:tcPr>
            <w:tcW w:w="3058" w:type="dxa"/>
          </w:tcPr>
          <w:p w14:paraId="00BA481C" w14:textId="7BCE98B8" w:rsidR="00C07158" w:rsidRDefault="00C07158" w:rsidP="00C07158">
            <w:pPr>
              <w:jc w:val="left"/>
            </w:pPr>
            <w:r>
              <w:t>Minor</w:t>
            </w:r>
          </w:p>
        </w:tc>
        <w:tc>
          <w:tcPr>
            <w:tcW w:w="3352" w:type="dxa"/>
          </w:tcPr>
          <w:p w14:paraId="056CFDB1" w14:textId="3515BAEA" w:rsidR="00C07158" w:rsidRDefault="00C07158" w:rsidP="00C07158">
            <w:pPr>
              <w:jc w:val="left"/>
            </w:pPr>
            <w:r>
              <w:t>Need tool, test scripts, and process</w:t>
            </w:r>
          </w:p>
        </w:tc>
      </w:tr>
      <w:tr w:rsidR="00C07158" w14:paraId="31EFABB6" w14:textId="77777777" w:rsidTr="00C352B7">
        <w:tc>
          <w:tcPr>
            <w:tcW w:w="639" w:type="dxa"/>
          </w:tcPr>
          <w:p w14:paraId="2A17F1CD" w14:textId="77777777" w:rsidR="00C07158" w:rsidRDefault="00C07158" w:rsidP="00C07158"/>
        </w:tc>
        <w:tc>
          <w:tcPr>
            <w:tcW w:w="2301" w:type="dxa"/>
          </w:tcPr>
          <w:p w14:paraId="660940E5" w14:textId="77A321C9" w:rsidR="00C07158" w:rsidRDefault="00C07158" w:rsidP="00C07158">
            <w:pPr>
              <w:jc w:val="left"/>
            </w:pPr>
            <w:r>
              <w:rPr>
                <w:i/>
                <w:iCs/>
                <w:sz w:val="24"/>
              </w:rPr>
              <w:t>Version on all exchanged artifacts</w:t>
            </w:r>
          </w:p>
        </w:tc>
        <w:tc>
          <w:tcPr>
            <w:tcW w:w="3058" w:type="dxa"/>
          </w:tcPr>
          <w:p w14:paraId="1F159084" w14:textId="7D98DCDC" w:rsidR="00C07158" w:rsidRDefault="00C07158" w:rsidP="00C07158">
            <w:pPr>
              <w:jc w:val="left"/>
            </w:pPr>
            <w:r>
              <w:t>Moderate</w:t>
            </w:r>
          </w:p>
        </w:tc>
        <w:tc>
          <w:tcPr>
            <w:tcW w:w="3352" w:type="dxa"/>
          </w:tcPr>
          <w:p w14:paraId="0C0B8B67" w14:textId="155E4F34" w:rsidR="00C07158" w:rsidRDefault="00C07158" w:rsidP="00C07158">
            <w:pPr>
              <w:jc w:val="left"/>
            </w:pPr>
            <w:r>
              <w:t>Need to add to US profiles</w:t>
            </w:r>
          </w:p>
        </w:tc>
      </w:tr>
      <w:tr w:rsidR="00C07158" w14:paraId="24E9EF49" w14:textId="77777777" w:rsidTr="00C352B7">
        <w:tc>
          <w:tcPr>
            <w:tcW w:w="639" w:type="dxa"/>
          </w:tcPr>
          <w:p w14:paraId="0A1EE9BD" w14:textId="77777777" w:rsidR="00C07158" w:rsidRDefault="00C07158" w:rsidP="00C07158"/>
        </w:tc>
        <w:tc>
          <w:tcPr>
            <w:tcW w:w="2301" w:type="dxa"/>
          </w:tcPr>
          <w:p w14:paraId="5EF99AE0" w14:textId="5CF9B1F8" w:rsidR="00C07158" w:rsidRDefault="00C07158" w:rsidP="00C07158">
            <w:pPr>
              <w:jc w:val="left"/>
            </w:pPr>
            <w:r>
              <w:rPr>
                <w:i/>
                <w:iCs/>
                <w:sz w:val="24"/>
              </w:rPr>
              <w:t>Translation / Mapping</w:t>
            </w:r>
          </w:p>
        </w:tc>
        <w:tc>
          <w:tcPr>
            <w:tcW w:w="3058" w:type="dxa"/>
          </w:tcPr>
          <w:p w14:paraId="28B76B74" w14:textId="100CD5C7" w:rsidR="00C07158" w:rsidRDefault="00C07158" w:rsidP="00C07158">
            <w:pPr>
              <w:jc w:val="left"/>
            </w:pPr>
            <w:r>
              <w:t>Moderate</w:t>
            </w:r>
          </w:p>
        </w:tc>
        <w:tc>
          <w:tcPr>
            <w:tcW w:w="3352" w:type="dxa"/>
          </w:tcPr>
          <w:p w14:paraId="1FA20015" w14:textId="2039DFCA" w:rsidR="00C07158" w:rsidRDefault="00C07158" w:rsidP="00C07158">
            <w:pPr>
              <w:jc w:val="left"/>
            </w:pPr>
            <w:r>
              <w:t>Should be Part of FHIR release management</w:t>
            </w:r>
          </w:p>
        </w:tc>
      </w:tr>
    </w:tbl>
    <w:p w14:paraId="41B94C00" w14:textId="25601B0D" w:rsidR="00CE23D2" w:rsidRDefault="00CE23D2" w:rsidP="00476200">
      <w:pPr>
        <w:spacing w:after="0"/>
        <w:jc w:val="left"/>
        <w:rPr>
          <w:b/>
          <w:bCs/>
          <w:u w:val="single"/>
        </w:rPr>
      </w:pPr>
    </w:p>
    <w:p w14:paraId="380F463E" w14:textId="3FAE5B57" w:rsidR="006C58B8" w:rsidRDefault="006C58B8">
      <w:pPr>
        <w:spacing w:after="0"/>
        <w:jc w:val="left"/>
        <w:rPr>
          <w:b/>
          <w:sz w:val="32"/>
          <w:highlight w:val="yellow"/>
        </w:rPr>
      </w:pPr>
    </w:p>
    <w:sectPr w:rsidR="006C58B8" w:rsidSect="00184721">
      <w:headerReference w:type="default" r:id="rId19"/>
      <w:footerReference w:type="even" r:id="rId20"/>
      <w:footerReference w:type="default" r:id="rId21"/>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1" w:author="Robert Dieterle" w:date="2021-02-10T08:00:00Z" w:initials="RD">
    <w:p w14:paraId="399B4837" w14:textId="10775CFD" w:rsidR="00B11272" w:rsidRDefault="00B11272">
      <w:pPr>
        <w:pStyle w:val="CommentText"/>
      </w:pPr>
      <w:r>
        <w:rPr>
          <w:rStyle w:val="CommentReference"/>
        </w:rPr>
        <w:annotationRef/>
      </w:r>
      <w:r>
        <w:t>Do we need to include support for capability statements associated with IGs</w:t>
      </w:r>
      <w:r w:rsidR="00E70877">
        <w:t xml:space="preserve">  --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9B48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110B" w16cex:dateUtc="2021-02-10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9B4837" w16cid:durableId="23CE11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A116E" w14:textId="77777777" w:rsidR="00F7304C" w:rsidRDefault="00F7304C" w:rsidP="00567BC1">
      <w:pPr>
        <w:spacing w:after="0"/>
      </w:pPr>
      <w:r>
        <w:separator/>
      </w:r>
    </w:p>
  </w:endnote>
  <w:endnote w:type="continuationSeparator" w:id="0">
    <w:p w14:paraId="319EB687" w14:textId="77777777" w:rsidR="00F7304C" w:rsidRDefault="00F7304C" w:rsidP="00567BC1">
      <w:pPr>
        <w:spacing w:after="0"/>
      </w:pPr>
      <w:r>
        <w:continuationSeparator/>
      </w:r>
    </w:p>
  </w:endnote>
  <w:endnote w:type="continuationNotice" w:id="1">
    <w:p w14:paraId="47CD4050" w14:textId="77777777" w:rsidR="00F7304C" w:rsidRDefault="00F730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7D92DFA6" w:rsidR="00472D46" w:rsidRPr="00035406" w:rsidRDefault="00472D46" w:rsidP="00035406">
    <w:pPr>
      <w:pStyle w:val="Footer"/>
      <w:rPr>
        <w:b/>
      </w:rPr>
    </w:pPr>
    <w:r w:rsidRPr="00E86A8F">
      <w:rPr>
        <w:i/>
      </w:rPr>
      <w:t>FAST</w:t>
    </w:r>
    <w:r>
      <w:t>-</w:t>
    </w:r>
    <w:r w:rsidR="003F4268" w:rsidRPr="002B0770">
      <w:t>PS</w:t>
    </w:r>
    <w:r w:rsidR="002E5868">
      <w:t>-</w:t>
    </w:r>
    <w:r w:rsidR="00156698">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CEE0A" w14:textId="77777777" w:rsidR="00F7304C" w:rsidRDefault="00F7304C" w:rsidP="00567BC1">
      <w:pPr>
        <w:spacing w:after="0"/>
      </w:pPr>
      <w:r>
        <w:separator/>
      </w:r>
    </w:p>
  </w:footnote>
  <w:footnote w:type="continuationSeparator" w:id="0">
    <w:p w14:paraId="4AC6055A" w14:textId="77777777" w:rsidR="00F7304C" w:rsidRDefault="00F7304C" w:rsidP="00567BC1">
      <w:pPr>
        <w:spacing w:after="0"/>
      </w:pPr>
      <w:r>
        <w:continuationSeparator/>
      </w:r>
    </w:p>
  </w:footnote>
  <w:footnote w:type="continuationNotice" w:id="1">
    <w:p w14:paraId="00DAAAD7" w14:textId="77777777" w:rsidR="00F7304C" w:rsidRDefault="00F730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07A49"/>
    <w:multiLevelType w:val="hybridMultilevel"/>
    <w:tmpl w:val="1D7A34F0"/>
    <w:lvl w:ilvl="0" w:tplc="53543EAE">
      <w:start w:val="1"/>
      <w:numFmt w:val="decimal"/>
      <w:lvlText w:val="%1."/>
      <w:lvlJc w:val="left"/>
      <w:pPr>
        <w:tabs>
          <w:tab w:val="num" w:pos="720"/>
        </w:tabs>
        <w:ind w:left="720" w:hanging="360"/>
      </w:pPr>
    </w:lvl>
    <w:lvl w:ilvl="1" w:tplc="2C341C76">
      <w:start w:val="1"/>
      <w:numFmt w:val="decimal"/>
      <w:lvlText w:val="%2."/>
      <w:lvlJc w:val="left"/>
      <w:pPr>
        <w:tabs>
          <w:tab w:val="num" w:pos="1440"/>
        </w:tabs>
        <w:ind w:left="1440" w:hanging="360"/>
      </w:pPr>
    </w:lvl>
    <w:lvl w:ilvl="2" w:tplc="46548F42" w:tentative="1">
      <w:start w:val="1"/>
      <w:numFmt w:val="decimal"/>
      <w:lvlText w:val="%3."/>
      <w:lvlJc w:val="left"/>
      <w:pPr>
        <w:tabs>
          <w:tab w:val="num" w:pos="2160"/>
        </w:tabs>
        <w:ind w:left="2160" w:hanging="360"/>
      </w:pPr>
    </w:lvl>
    <w:lvl w:ilvl="3" w:tplc="495CB084" w:tentative="1">
      <w:start w:val="1"/>
      <w:numFmt w:val="decimal"/>
      <w:lvlText w:val="%4."/>
      <w:lvlJc w:val="left"/>
      <w:pPr>
        <w:tabs>
          <w:tab w:val="num" w:pos="2880"/>
        </w:tabs>
        <w:ind w:left="2880" w:hanging="360"/>
      </w:pPr>
    </w:lvl>
    <w:lvl w:ilvl="4" w:tplc="4B848474" w:tentative="1">
      <w:start w:val="1"/>
      <w:numFmt w:val="decimal"/>
      <w:lvlText w:val="%5."/>
      <w:lvlJc w:val="left"/>
      <w:pPr>
        <w:tabs>
          <w:tab w:val="num" w:pos="3600"/>
        </w:tabs>
        <w:ind w:left="3600" w:hanging="360"/>
      </w:pPr>
    </w:lvl>
    <w:lvl w:ilvl="5" w:tplc="DCC4DBD6" w:tentative="1">
      <w:start w:val="1"/>
      <w:numFmt w:val="decimal"/>
      <w:lvlText w:val="%6."/>
      <w:lvlJc w:val="left"/>
      <w:pPr>
        <w:tabs>
          <w:tab w:val="num" w:pos="4320"/>
        </w:tabs>
        <w:ind w:left="4320" w:hanging="360"/>
      </w:pPr>
    </w:lvl>
    <w:lvl w:ilvl="6" w:tplc="52EEF65A" w:tentative="1">
      <w:start w:val="1"/>
      <w:numFmt w:val="decimal"/>
      <w:lvlText w:val="%7."/>
      <w:lvlJc w:val="left"/>
      <w:pPr>
        <w:tabs>
          <w:tab w:val="num" w:pos="5040"/>
        </w:tabs>
        <w:ind w:left="5040" w:hanging="360"/>
      </w:pPr>
    </w:lvl>
    <w:lvl w:ilvl="7" w:tplc="7E145D18" w:tentative="1">
      <w:start w:val="1"/>
      <w:numFmt w:val="decimal"/>
      <w:lvlText w:val="%8."/>
      <w:lvlJc w:val="left"/>
      <w:pPr>
        <w:tabs>
          <w:tab w:val="num" w:pos="5760"/>
        </w:tabs>
        <w:ind w:left="5760" w:hanging="360"/>
      </w:pPr>
    </w:lvl>
    <w:lvl w:ilvl="8" w:tplc="D688B39C" w:tentative="1">
      <w:start w:val="1"/>
      <w:numFmt w:val="decimal"/>
      <w:lvlText w:val="%9."/>
      <w:lvlJc w:val="left"/>
      <w:pPr>
        <w:tabs>
          <w:tab w:val="num" w:pos="6480"/>
        </w:tabs>
        <w:ind w:left="6480" w:hanging="360"/>
      </w:pPr>
    </w:lvl>
  </w:abstractNum>
  <w:abstractNum w:abstractNumId="1"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 w15:restartNumberingAfterBreak="0">
    <w:nsid w:val="12127873"/>
    <w:multiLevelType w:val="hybridMultilevel"/>
    <w:tmpl w:val="2CF6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253"/>
    <w:multiLevelType w:val="hybridMultilevel"/>
    <w:tmpl w:val="A5AA03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7" w15:restartNumberingAfterBreak="0">
    <w:nsid w:val="2A8C692D"/>
    <w:multiLevelType w:val="hybridMultilevel"/>
    <w:tmpl w:val="A036B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74950"/>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056E1"/>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B7B14"/>
    <w:multiLevelType w:val="hybridMultilevel"/>
    <w:tmpl w:val="E124BD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34B9D"/>
    <w:multiLevelType w:val="hybridMultilevel"/>
    <w:tmpl w:val="0302CDA8"/>
    <w:lvl w:ilvl="0" w:tplc="487050DE">
      <w:start w:val="1"/>
      <w:numFmt w:val="bullet"/>
      <w:lvlText w:val="•"/>
      <w:lvlJc w:val="left"/>
      <w:pPr>
        <w:tabs>
          <w:tab w:val="num" w:pos="720"/>
        </w:tabs>
        <w:ind w:left="720" w:hanging="360"/>
      </w:pPr>
      <w:rPr>
        <w:rFonts w:ascii="Arial" w:hAnsi="Arial" w:hint="default"/>
      </w:rPr>
    </w:lvl>
    <w:lvl w:ilvl="1" w:tplc="D68AEAE4" w:tentative="1">
      <w:start w:val="1"/>
      <w:numFmt w:val="bullet"/>
      <w:lvlText w:val="•"/>
      <w:lvlJc w:val="left"/>
      <w:pPr>
        <w:tabs>
          <w:tab w:val="num" w:pos="1440"/>
        </w:tabs>
        <w:ind w:left="1440" w:hanging="360"/>
      </w:pPr>
      <w:rPr>
        <w:rFonts w:ascii="Arial" w:hAnsi="Arial" w:hint="default"/>
      </w:rPr>
    </w:lvl>
    <w:lvl w:ilvl="2" w:tplc="AD8EB10C" w:tentative="1">
      <w:start w:val="1"/>
      <w:numFmt w:val="bullet"/>
      <w:lvlText w:val="•"/>
      <w:lvlJc w:val="left"/>
      <w:pPr>
        <w:tabs>
          <w:tab w:val="num" w:pos="2160"/>
        </w:tabs>
        <w:ind w:left="2160" w:hanging="360"/>
      </w:pPr>
      <w:rPr>
        <w:rFonts w:ascii="Arial" w:hAnsi="Arial" w:hint="default"/>
      </w:rPr>
    </w:lvl>
    <w:lvl w:ilvl="3" w:tplc="B8CC0A30" w:tentative="1">
      <w:start w:val="1"/>
      <w:numFmt w:val="bullet"/>
      <w:lvlText w:val="•"/>
      <w:lvlJc w:val="left"/>
      <w:pPr>
        <w:tabs>
          <w:tab w:val="num" w:pos="2880"/>
        </w:tabs>
        <w:ind w:left="2880" w:hanging="360"/>
      </w:pPr>
      <w:rPr>
        <w:rFonts w:ascii="Arial" w:hAnsi="Arial" w:hint="default"/>
      </w:rPr>
    </w:lvl>
    <w:lvl w:ilvl="4" w:tplc="1D689170" w:tentative="1">
      <w:start w:val="1"/>
      <w:numFmt w:val="bullet"/>
      <w:lvlText w:val="•"/>
      <w:lvlJc w:val="left"/>
      <w:pPr>
        <w:tabs>
          <w:tab w:val="num" w:pos="3600"/>
        </w:tabs>
        <w:ind w:left="3600" w:hanging="360"/>
      </w:pPr>
      <w:rPr>
        <w:rFonts w:ascii="Arial" w:hAnsi="Arial" w:hint="default"/>
      </w:rPr>
    </w:lvl>
    <w:lvl w:ilvl="5" w:tplc="18B0725A" w:tentative="1">
      <w:start w:val="1"/>
      <w:numFmt w:val="bullet"/>
      <w:lvlText w:val="•"/>
      <w:lvlJc w:val="left"/>
      <w:pPr>
        <w:tabs>
          <w:tab w:val="num" w:pos="4320"/>
        </w:tabs>
        <w:ind w:left="4320" w:hanging="360"/>
      </w:pPr>
      <w:rPr>
        <w:rFonts w:ascii="Arial" w:hAnsi="Arial" w:hint="default"/>
      </w:rPr>
    </w:lvl>
    <w:lvl w:ilvl="6" w:tplc="7E6457A4" w:tentative="1">
      <w:start w:val="1"/>
      <w:numFmt w:val="bullet"/>
      <w:lvlText w:val="•"/>
      <w:lvlJc w:val="left"/>
      <w:pPr>
        <w:tabs>
          <w:tab w:val="num" w:pos="5040"/>
        </w:tabs>
        <w:ind w:left="5040" w:hanging="360"/>
      </w:pPr>
      <w:rPr>
        <w:rFonts w:ascii="Arial" w:hAnsi="Arial" w:hint="default"/>
      </w:rPr>
    </w:lvl>
    <w:lvl w:ilvl="7" w:tplc="C1B23E52" w:tentative="1">
      <w:start w:val="1"/>
      <w:numFmt w:val="bullet"/>
      <w:lvlText w:val="•"/>
      <w:lvlJc w:val="left"/>
      <w:pPr>
        <w:tabs>
          <w:tab w:val="num" w:pos="5760"/>
        </w:tabs>
        <w:ind w:left="5760" w:hanging="360"/>
      </w:pPr>
      <w:rPr>
        <w:rFonts w:ascii="Arial" w:hAnsi="Arial" w:hint="default"/>
      </w:rPr>
    </w:lvl>
    <w:lvl w:ilvl="8" w:tplc="5C9C1E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3"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5" w15:restartNumberingAfterBreak="0">
    <w:nsid w:val="5A8C6328"/>
    <w:multiLevelType w:val="hybridMultilevel"/>
    <w:tmpl w:val="86201B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7322F"/>
    <w:multiLevelType w:val="hybridMultilevel"/>
    <w:tmpl w:val="04CA35EC"/>
    <w:lvl w:ilvl="0" w:tplc="0A1EA110">
      <w:start w:val="1"/>
      <w:numFmt w:val="decimal"/>
      <w:lvlText w:val="%1."/>
      <w:lvlJc w:val="left"/>
      <w:pPr>
        <w:tabs>
          <w:tab w:val="num" w:pos="720"/>
        </w:tabs>
        <w:ind w:left="720" w:hanging="360"/>
      </w:pPr>
    </w:lvl>
    <w:lvl w:ilvl="1" w:tplc="6584F83C">
      <w:start w:val="1"/>
      <w:numFmt w:val="decimal"/>
      <w:lvlText w:val="%2."/>
      <w:lvlJc w:val="left"/>
      <w:pPr>
        <w:tabs>
          <w:tab w:val="num" w:pos="1440"/>
        </w:tabs>
        <w:ind w:left="1440" w:hanging="360"/>
      </w:pPr>
    </w:lvl>
    <w:lvl w:ilvl="2" w:tplc="CEE25EAA" w:tentative="1">
      <w:start w:val="1"/>
      <w:numFmt w:val="decimal"/>
      <w:lvlText w:val="%3."/>
      <w:lvlJc w:val="left"/>
      <w:pPr>
        <w:tabs>
          <w:tab w:val="num" w:pos="2160"/>
        </w:tabs>
        <w:ind w:left="2160" w:hanging="360"/>
      </w:pPr>
    </w:lvl>
    <w:lvl w:ilvl="3" w:tplc="1592F302" w:tentative="1">
      <w:start w:val="1"/>
      <w:numFmt w:val="decimal"/>
      <w:lvlText w:val="%4."/>
      <w:lvlJc w:val="left"/>
      <w:pPr>
        <w:tabs>
          <w:tab w:val="num" w:pos="2880"/>
        </w:tabs>
        <w:ind w:left="2880" w:hanging="360"/>
      </w:pPr>
    </w:lvl>
    <w:lvl w:ilvl="4" w:tplc="36E674A8" w:tentative="1">
      <w:start w:val="1"/>
      <w:numFmt w:val="decimal"/>
      <w:lvlText w:val="%5."/>
      <w:lvlJc w:val="left"/>
      <w:pPr>
        <w:tabs>
          <w:tab w:val="num" w:pos="3600"/>
        </w:tabs>
        <w:ind w:left="3600" w:hanging="360"/>
      </w:pPr>
    </w:lvl>
    <w:lvl w:ilvl="5" w:tplc="F5F8DBA2" w:tentative="1">
      <w:start w:val="1"/>
      <w:numFmt w:val="decimal"/>
      <w:lvlText w:val="%6."/>
      <w:lvlJc w:val="left"/>
      <w:pPr>
        <w:tabs>
          <w:tab w:val="num" w:pos="4320"/>
        </w:tabs>
        <w:ind w:left="4320" w:hanging="360"/>
      </w:pPr>
    </w:lvl>
    <w:lvl w:ilvl="6" w:tplc="6EC27F28" w:tentative="1">
      <w:start w:val="1"/>
      <w:numFmt w:val="decimal"/>
      <w:lvlText w:val="%7."/>
      <w:lvlJc w:val="left"/>
      <w:pPr>
        <w:tabs>
          <w:tab w:val="num" w:pos="5040"/>
        </w:tabs>
        <w:ind w:left="5040" w:hanging="360"/>
      </w:pPr>
    </w:lvl>
    <w:lvl w:ilvl="7" w:tplc="B7561198" w:tentative="1">
      <w:start w:val="1"/>
      <w:numFmt w:val="decimal"/>
      <w:lvlText w:val="%8."/>
      <w:lvlJc w:val="left"/>
      <w:pPr>
        <w:tabs>
          <w:tab w:val="num" w:pos="5760"/>
        </w:tabs>
        <w:ind w:left="5760" w:hanging="360"/>
      </w:pPr>
    </w:lvl>
    <w:lvl w:ilvl="8" w:tplc="3BC8EF4E" w:tentative="1">
      <w:start w:val="1"/>
      <w:numFmt w:val="decimal"/>
      <w:lvlText w:val="%9."/>
      <w:lvlJc w:val="left"/>
      <w:pPr>
        <w:tabs>
          <w:tab w:val="num" w:pos="6480"/>
        </w:tabs>
        <w:ind w:left="6480" w:hanging="360"/>
      </w:pPr>
    </w:lvl>
  </w:abstractNum>
  <w:abstractNum w:abstractNumId="19"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1727A"/>
    <w:multiLevelType w:val="hybridMultilevel"/>
    <w:tmpl w:val="D4626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939B2"/>
    <w:multiLevelType w:val="hybridMultilevel"/>
    <w:tmpl w:val="43BE3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C92803"/>
    <w:multiLevelType w:val="hybridMultilevel"/>
    <w:tmpl w:val="5A5033D6"/>
    <w:lvl w:ilvl="0" w:tplc="F76477BC">
      <w:start w:val="1"/>
      <w:numFmt w:val="decimal"/>
      <w:lvlText w:val="%1."/>
      <w:lvlJc w:val="left"/>
      <w:pPr>
        <w:tabs>
          <w:tab w:val="num" w:pos="720"/>
        </w:tabs>
        <w:ind w:left="720" w:hanging="360"/>
      </w:pPr>
    </w:lvl>
    <w:lvl w:ilvl="1" w:tplc="CA580F96">
      <w:start w:val="1"/>
      <w:numFmt w:val="decimal"/>
      <w:lvlText w:val="%2."/>
      <w:lvlJc w:val="left"/>
      <w:pPr>
        <w:tabs>
          <w:tab w:val="num" w:pos="1440"/>
        </w:tabs>
        <w:ind w:left="1440" w:hanging="360"/>
      </w:p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num w:numId="1">
    <w:abstractNumId w:val="13"/>
  </w:num>
  <w:num w:numId="2">
    <w:abstractNumId w:val="4"/>
  </w:num>
  <w:num w:numId="3">
    <w:abstractNumId w:val="1"/>
  </w:num>
  <w:num w:numId="4">
    <w:abstractNumId w:val="22"/>
  </w:num>
  <w:num w:numId="5">
    <w:abstractNumId w:val="14"/>
  </w:num>
  <w:num w:numId="6">
    <w:abstractNumId w:val="6"/>
  </w:num>
  <w:num w:numId="7">
    <w:abstractNumId w:val="20"/>
  </w:num>
  <w:num w:numId="8">
    <w:abstractNumId w:val="17"/>
  </w:num>
  <w:num w:numId="9">
    <w:abstractNumId w:val="9"/>
  </w:num>
  <w:num w:numId="10">
    <w:abstractNumId w:val="19"/>
  </w:num>
  <w:num w:numId="11">
    <w:abstractNumId w:val="5"/>
  </w:num>
  <w:num w:numId="12">
    <w:abstractNumId w:val="16"/>
  </w:num>
  <w:num w:numId="13">
    <w:abstractNumId w:val="2"/>
  </w:num>
  <w:num w:numId="14">
    <w:abstractNumId w:val="11"/>
  </w:num>
  <w:num w:numId="15">
    <w:abstractNumId w:val="13"/>
  </w:num>
  <w:num w:numId="16">
    <w:abstractNumId w:val="18"/>
  </w:num>
  <w:num w:numId="17">
    <w:abstractNumId w:val="23"/>
  </w:num>
  <w:num w:numId="18">
    <w:abstractNumId w:val="0"/>
  </w:num>
  <w:num w:numId="19">
    <w:abstractNumId w:val="12"/>
  </w:num>
  <w:num w:numId="20">
    <w:abstractNumId w:val="21"/>
  </w:num>
  <w:num w:numId="21">
    <w:abstractNumId w:val="10"/>
  </w:num>
  <w:num w:numId="22">
    <w:abstractNumId w:val="3"/>
  </w:num>
  <w:num w:numId="23">
    <w:abstractNumId w:val="15"/>
  </w:num>
  <w:num w:numId="24">
    <w:abstractNumId w:val="13"/>
  </w:num>
  <w:num w:numId="25">
    <w:abstractNumId w:val="7"/>
  </w:num>
  <w:num w:numId="26">
    <w:abstractNumId w:val="8"/>
  </w:num>
  <w:num w:numId="27">
    <w:abstractNumId w:val="13"/>
  </w:num>
  <w:num w:numId="28">
    <w:abstractNumId w:val="13"/>
  </w:num>
  <w:num w:numId="29">
    <w:abstractNumId w:val="13"/>
  </w:num>
  <w:num w:numId="30">
    <w:abstractNumId w:val="1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Dieterle">
    <w15:presenceInfo w15:providerId="Windows Live" w15:userId="a54f7d4ea07137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1"/>
    <w:rsid w:val="00000A76"/>
    <w:rsid w:val="00001B34"/>
    <w:rsid w:val="00003EA1"/>
    <w:rsid w:val="00004D01"/>
    <w:rsid w:val="00004FEC"/>
    <w:rsid w:val="000102B0"/>
    <w:rsid w:val="000108CE"/>
    <w:rsid w:val="00011357"/>
    <w:rsid w:val="000117B3"/>
    <w:rsid w:val="00013049"/>
    <w:rsid w:val="000131F2"/>
    <w:rsid w:val="00014263"/>
    <w:rsid w:val="0001541F"/>
    <w:rsid w:val="00020A15"/>
    <w:rsid w:val="00021965"/>
    <w:rsid w:val="00021BF2"/>
    <w:rsid w:val="00022C49"/>
    <w:rsid w:val="00022E3A"/>
    <w:rsid w:val="00023CA9"/>
    <w:rsid w:val="000253C8"/>
    <w:rsid w:val="0002557D"/>
    <w:rsid w:val="0002695E"/>
    <w:rsid w:val="00027333"/>
    <w:rsid w:val="00027E6B"/>
    <w:rsid w:val="00030A7D"/>
    <w:rsid w:val="00035406"/>
    <w:rsid w:val="000406BB"/>
    <w:rsid w:val="00040F9D"/>
    <w:rsid w:val="000426FD"/>
    <w:rsid w:val="0004359A"/>
    <w:rsid w:val="00044AA9"/>
    <w:rsid w:val="000458A9"/>
    <w:rsid w:val="00046655"/>
    <w:rsid w:val="00046656"/>
    <w:rsid w:val="000508C0"/>
    <w:rsid w:val="0005127C"/>
    <w:rsid w:val="000514D7"/>
    <w:rsid w:val="00052B44"/>
    <w:rsid w:val="000532A3"/>
    <w:rsid w:val="000536EB"/>
    <w:rsid w:val="00056E1D"/>
    <w:rsid w:val="00061D3D"/>
    <w:rsid w:val="000622E2"/>
    <w:rsid w:val="00063AC3"/>
    <w:rsid w:val="00064DFB"/>
    <w:rsid w:val="000650FE"/>
    <w:rsid w:val="000653A8"/>
    <w:rsid w:val="0006640B"/>
    <w:rsid w:val="00066547"/>
    <w:rsid w:val="00067403"/>
    <w:rsid w:val="0007184E"/>
    <w:rsid w:val="00071A10"/>
    <w:rsid w:val="00072B4F"/>
    <w:rsid w:val="000752EF"/>
    <w:rsid w:val="0007604F"/>
    <w:rsid w:val="00076D18"/>
    <w:rsid w:val="00077D20"/>
    <w:rsid w:val="00080A5B"/>
    <w:rsid w:val="00081E1B"/>
    <w:rsid w:val="000827EB"/>
    <w:rsid w:val="00082B83"/>
    <w:rsid w:val="00083129"/>
    <w:rsid w:val="00085ED9"/>
    <w:rsid w:val="00086749"/>
    <w:rsid w:val="00086CE5"/>
    <w:rsid w:val="00090EC9"/>
    <w:rsid w:val="00091A4D"/>
    <w:rsid w:val="00091BF3"/>
    <w:rsid w:val="00092F5C"/>
    <w:rsid w:val="00093576"/>
    <w:rsid w:val="0009558A"/>
    <w:rsid w:val="00096D0D"/>
    <w:rsid w:val="000970B8"/>
    <w:rsid w:val="0009725F"/>
    <w:rsid w:val="00097ED9"/>
    <w:rsid w:val="000A1BFE"/>
    <w:rsid w:val="000A3BF0"/>
    <w:rsid w:val="000A3D67"/>
    <w:rsid w:val="000A4B0A"/>
    <w:rsid w:val="000A5136"/>
    <w:rsid w:val="000A5C71"/>
    <w:rsid w:val="000A6EFD"/>
    <w:rsid w:val="000B0A92"/>
    <w:rsid w:val="000B0BE4"/>
    <w:rsid w:val="000B2C0A"/>
    <w:rsid w:val="000B325B"/>
    <w:rsid w:val="000B59F2"/>
    <w:rsid w:val="000B7FA9"/>
    <w:rsid w:val="000C0FC7"/>
    <w:rsid w:val="000C3BC3"/>
    <w:rsid w:val="000C3DDE"/>
    <w:rsid w:val="000C41E5"/>
    <w:rsid w:val="000C6E24"/>
    <w:rsid w:val="000D336D"/>
    <w:rsid w:val="000D3CD8"/>
    <w:rsid w:val="000D5BCC"/>
    <w:rsid w:val="000D66AF"/>
    <w:rsid w:val="000E0FF2"/>
    <w:rsid w:val="000E116E"/>
    <w:rsid w:val="000E1E01"/>
    <w:rsid w:val="000E2F80"/>
    <w:rsid w:val="000F03B6"/>
    <w:rsid w:val="000F058D"/>
    <w:rsid w:val="000F15D7"/>
    <w:rsid w:val="000F208C"/>
    <w:rsid w:val="000F3C5B"/>
    <w:rsid w:val="000F4D91"/>
    <w:rsid w:val="000F60FF"/>
    <w:rsid w:val="001003A0"/>
    <w:rsid w:val="00101D4F"/>
    <w:rsid w:val="00102F91"/>
    <w:rsid w:val="0010705A"/>
    <w:rsid w:val="00107C72"/>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66BA"/>
    <w:rsid w:val="00137130"/>
    <w:rsid w:val="001371D9"/>
    <w:rsid w:val="00140030"/>
    <w:rsid w:val="00141E16"/>
    <w:rsid w:val="00143BE4"/>
    <w:rsid w:val="00144979"/>
    <w:rsid w:val="00146C60"/>
    <w:rsid w:val="00152772"/>
    <w:rsid w:val="001554EA"/>
    <w:rsid w:val="0015660C"/>
    <w:rsid w:val="00156698"/>
    <w:rsid w:val="00161417"/>
    <w:rsid w:val="00161CEE"/>
    <w:rsid w:val="0016246B"/>
    <w:rsid w:val="0016255D"/>
    <w:rsid w:val="00162C38"/>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4C04"/>
    <w:rsid w:val="00185872"/>
    <w:rsid w:val="00185957"/>
    <w:rsid w:val="00185C5D"/>
    <w:rsid w:val="0019017C"/>
    <w:rsid w:val="00191E1D"/>
    <w:rsid w:val="001924F7"/>
    <w:rsid w:val="00192534"/>
    <w:rsid w:val="00193511"/>
    <w:rsid w:val="00193957"/>
    <w:rsid w:val="00193B46"/>
    <w:rsid w:val="00196BE4"/>
    <w:rsid w:val="001A2CF4"/>
    <w:rsid w:val="001A2EFE"/>
    <w:rsid w:val="001A4C1F"/>
    <w:rsid w:val="001A5683"/>
    <w:rsid w:val="001A5F29"/>
    <w:rsid w:val="001A66BE"/>
    <w:rsid w:val="001A761C"/>
    <w:rsid w:val="001B1A0E"/>
    <w:rsid w:val="001B2AA0"/>
    <w:rsid w:val="001B307A"/>
    <w:rsid w:val="001B3645"/>
    <w:rsid w:val="001B3790"/>
    <w:rsid w:val="001B4695"/>
    <w:rsid w:val="001B60B1"/>
    <w:rsid w:val="001B63CD"/>
    <w:rsid w:val="001C0B51"/>
    <w:rsid w:val="001C0E47"/>
    <w:rsid w:val="001C5EBC"/>
    <w:rsid w:val="001C6AE4"/>
    <w:rsid w:val="001C6C7C"/>
    <w:rsid w:val="001D04BF"/>
    <w:rsid w:val="001D27A1"/>
    <w:rsid w:val="001D43E7"/>
    <w:rsid w:val="001D44AB"/>
    <w:rsid w:val="001D659A"/>
    <w:rsid w:val="001D7875"/>
    <w:rsid w:val="001D7D3F"/>
    <w:rsid w:val="001E14F1"/>
    <w:rsid w:val="001E2994"/>
    <w:rsid w:val="001E30E0"/>
    <w:rsid w:val="001E3888"/>
    <w:rsid w:val="001E5090"/>
    <w:rsid w:val="001E5788"/>
    <w:rsid w:val="001E594F"/>
    <w:rsid w:val="001F159D"/>
    <w:rsid w:val="001F442B"/>
    <w:rsid w:val="001F5F3A"/>
    <w:rsid w:val="001F7243"/>
    <w:rsid w:val="001F727B"/>
    <w:rsid w:val="001F743B"/>
    <w:rsid w:val="001F7EE6"/>
    <w:rsid w:val="0020065D"/>
    <w:rsid w:val="00200AF2"/>
    <w:rsid w:val="00202A21"/>
    <w:rsid w:val="00202BA4"/>
    <w:rsid w:val="00203D36"/>
    <w:rsid w:val="0020449A"/>
    <w:rsid w:val="00206520"/>
    <w:rsid w:val="0020701E"/>
    <w:rsid w:val="00207B2C"/>
    <w:rsid w:val="002101E9"/>
    <w:rsid w:val="002107D7"/>
    <w:rsid w:val="00211574"/>
    <w:rsid w:val="002158DC"/>
    <w:rsid w:val="00216A22"/>
    <w:rsid w:val="00217491"/>
    <w:rsid w:val="00217AE8"/>
    <w:rsid w:val="00221A07"/>
    <w:rsid w:val="00221D89"/>
    <w:rsid w:val="0022495E"/>
    <w:rsid w:val="00230E79"/>
    <w:rsid w:val="00231305"/>
    <w:rsid w:val="00231E56"/>
    <w:rsid w:val="00232901"/>
    <w:rsid w:val="00233A79"/>
    <w:rsid w:val="00233E9F"/>
    <w:rsid w:val="00233FF6"/>
    <w:rsid w:val="00234B56"/>
    <w:rsid w:val="00235B83"/>
    <w:rsid w:val="00236D9F"/>
    <w:rsid w:val="00240558"/>
    <w:rsid w:val="00240D34"/>
    <w:rsid w:val="00240FE4"/>
    <w:rsid w:val="0024613F"/>
    <w:rsid w:val="00247D54"/>
    <w:rsid w:val="00252778"/>
    <w:rsid w:val="00256A49"/>
    <w:rsid w:val="00257BD8"/>
    <w:rsid w:val="002608E7"/>
    <w:rsid w:val="00262DD4"/>
    <w:rsid w:val="00265BE6"/>
    <w:rsid w:val="00266741"/>
    <w:rsid w:val="00266C22"/>
    <w:rsid w:val="002707F1"/>
    <w:rsid w:val="00270B8E"/>
    <w:rsid w:val="002727FA"/>
    <w:rsid w:val="00273F29"/>
    <w:rsid w:val="002745AB"/>
    <w:rsid w:val="00274C57"/>
    <w:rsid w:val="00276438"/>
    <w:rsid w:val="00276A91"/>
    <w:rsid w:val="002770C7"/>
    <w:rsid w:val="00277991"/>
    <w:rsid w:val="00280EF0"/>
    <w:rsid w:val="00281DB2"/>
    <w:rsid w:val="00283769"/>
    <w:rsid w:val="00283B15"/>
    <w:rsid w:val="00287E54"/>
    <w:rsid w:val="0029166B"/>
    <w:rsid w:val="00295772"/>
    <w:rsid w:val="00295EB6"/>
    <w:rsid w:val="00296B4E"/>
    <w:rsid w:val="00297FB3"/>
    <w:rsid w:val="002A0AA7"/>
    <w:rsid w:val="002A1060"/>
    <w:rsid w:val="002A3564"/>
    <w:rsid w:val="002A3E68"/>
    <w:rsid w:val="002A4198"/>
    <w:rsid w:val="002A4557"/>
    <w:rsid w:val="002A45D0"/>
    <w:rsid w:val="002A74B0"/>
    <w:rsid w:val="002A7E36"/>
    <w:rsid w:val="002B0770"/>
    <w:rsid w:val="002B24D7"/>
    <w:rsid w:val="002B2556"/>
    <w:rsid w:val="002B343A"/>
    <w:rsid w:val="002B5DE8"/>
    <w:rsid w:val="002C0B71"/>
    <w:rsid w:val="002C3AA6"/>
    <w:rsid w:val="002C3C40"/>
    <w:rsid w:val="002C4A1D"/>
    <w:rsid w:val="002C4C6C"/>
    <w:rsid w:val="002C517A"/>
    <w:rsid w:val="002C5FB8"/>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74E0"/>
    <w:rsid w:val="00305D34"/>
    <w:rsid w:val="003066D1"/>
    <w:rsid w:val="003077BD"/>
    <w:rsid w:val="00307ABF"/>
    <w:rsid w:val="00310638"/>
    <w:rsid w:val="003144C6"/>
    <w:rsid w:val="00315594"/>
    <w:rsid w:val="00317027"/>
    <w:rsid w:val="003174EB"/>
    <w:rsid w:val="003203D0"/>
    <w:rsid w:val="00321DA1"/>
    <w:rsid w:val="00323B93"/>
    <w:rsid w:val="003245A8"/>
    <w:rsid w:val="00325E65"/>
    <w:rsid w:val="003263C8"/>
    <w:rsid w:val="00330056"/>
    <w:rsid w:val="003301B9"/>
    <w:rsid w:val="00330715"/>
    <w:rsid w:val="00330A1D"/>
    <w:rsid w:val="00331407"/>
    <w:rsid w:val="00333352"/>
    <w:rsid w:val="003333DB"/>
    <w:rsid w:val="003334D3"/>
    <w:rsid w:val="00333A77"/>
    <w:rsid w:val="003349BB"/>
    <w:rsid w:val="00334F66"/>
    <w:rsid w:val="0033514E"/>
    <w:rsid w:val="00335232"/>
    <w:rsid w:val="0034016A"/>
    <w:rsid w:val="00340255"/>
    <w:rsid w:val="00340595"/>
    <w:rsid w:val="00341320"/>
    <w:rsid w:val="0034293B"/>
    <w:rsid w:val="00343969"/>
    <w:rsid w:val="00344198"/>
    <w:rsid w:val="00344DF6"/>
    <w:rsid w:val="0034530D"/>
    <w:rsid w:val="00345544"/>
    <w:rsid w:val="00345928"/>
    <w:rsid w:val="00345A69"/>
    <w:rsid w:val="003460AB"/>
    <w:rsid w:val="00346F3C"/>
    <w:rsid w:val="00350581"/>
    <w:rsid w:val="00350D7E"/>
    <w:rsid w:val="0035164C"/>
    <w:rsid w:val="003540CF"/>
    <w:rsid w:val="00354E40"/>
    <w:rsid w:val="00354EC8"/>
    <w:rsid w:val="00355E57"/>
    <w:rsid w:val="00355EA5"/>
    <w:rsid w:val="0035644B"/>
    <w:rsid w:val="003605C4"/>
    <w:rsid w:val="00364125"/>
    <w:rsid w:val="003645D8"/>
    <w:rsid w:val="00364C2C"/>
    <w:rsid w:val="00365313"/>
    <w:rsid w:val="00367AF4"/>
    <w:rsid w:val="0037024D"/>
    <w:rsid w:val="00371C03"/>
    <w:rsid w:val="00371F6C"/>
    <w:rsid w:val="00372503"/>
    <w:rsid w:val="00373A9F"/>
    <w:rsid w:val="00381CFF"/>
    <w:rsid w:val="00383DC1"/>
    <w:rsid w:val="00384489"/>
    <w:rsid w:val="00387DE4"/>
    <w:rsid w:val="00391AEF"/>
    <w:rsid w:val="0039210A"/>
    <w:rsid w:val="003934C2"/>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3CF"/>
    <w:rsid w:val="003B3CBF"/>
    <w:rsid w:val="003B460E"/>
    <w:rsid w:val="003B4961"/>
    <w:rsid w:val="003C0E24"/>
    <w:rsid w:val="003C12E3"/>
    <w:rsid w:val="003C28D0"/>
    <w:rsid w:val="003C387F"/>
    <w:rsid w:val="003C5718"/>
    <w:rsid w:val="003D171C"/>
    <w:rsid w:val="003D3304"/>
    <w:rsid w:val="003D4288"/>
    <w:rsid w:val="003D42FB"/>
    <w:rsid w:val="003D58E6"/>
    <w:rsid w:val="003D5CDF"/>
    <w:rsid w:val="003D707C"/>
    <w:rsid w:val="003D7456"/>
    <w:rsid w:val="003D7593"/>
    <w:rsid w:val="003D78B8"/>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3F7A9A"/>
    <w:rsid w:val="004013A7"/>
    <w:rsid w:val="004014ED"/>
    <w:rsid w:val="00401A95"/>
    <w:rsid w:val="00403C6E"/>
    <w:rsid w:val="00403FFB"/>
    <w:rsid w:val="0040461A"/>
    <w:rsid w:val="00405BD4"/>
    <w:rsid w:val="00407879"/>
    <w:rsid w:val="0041027F"/>
    <w:rsid w:val="00412361"/>
    <w:rsid w:val="0041361A"/>
    <w:rsid w:val="0041557D"/>
    <w:rsid w:val="00415641"/>
    <w:rsid w:val="00415718"/>
    <w:rsid w:val="00417BF5"/>
    <w:rsid w:val="004206CC"/>
    <w:rsid w:val="004209C1"/>
    <w:rsid w:val="004210AB"/>
    <w:rsid w:val="00421B21"/>
    <w:rsid w:val="004240E2"/>
    <w:rsid w:val="0042417C"/>
    <w:rsid w:val="00426678"/>
    <w:rsid w:val="00427D74"/>
    <w:rsid w:val="0043161A"/>
    <w:rsid w:val="0043252D"/>
    <w:rsid w:val="004351E7"/>
    <w:rsid w:val="0043541D"/>
    <w:rsid w:val="004355C9"/>
    <w:rsid w:val="00435B63"/>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5FB0"/>
    <w:rsid w:val="00476200"/>
    <w:rsid w:val="00477434"/>
    <w:rsid w:val="0047797C"/>
    <w:rsid w:val="00477AA0"/>
    <w:rsid w:val="00477EC8"/>
    <w:rsid w:val="00482AF5"/>
    <w:rsid w:val="00484A3E"/>
    <w:rsid w:val="0048587E"/>
    <w:rsid w:val="00485B8D"/>
    <w:rsid w:val="00486033"/>
    <w:rsid w:val="00486104"/>
    <w:rsid w:val="004867DE"/>
    <w:rsid w:val="00486C1E"/>
    <w:rsid w:val="00486EBA"/>
    <w:rsid w:val="00490B6D"/>
    <w:rsid w:val="00492F30"/>
    <w:rsid w:val="004931CF"/>
    <w:rsid w:val="004934C7"/>
    <w:rsid w:val="00493994"/>
    <w:rsid w:val="0049457E"/>
    <w:rsid w:val="004950FB"/>
    <w:rsid w:val="00495B81"/>
    <w:rsid w:val="0049674F"/>
    <w:rsid w:val="00497CAB"/>
    <w:rsid w:val="004A028D"/>
    <w:rsid w:val="004A08A0"/>
    <w:rsid w:val="004A12D8"/>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165B"/>
    <w:rsid w:val="004D173B"/>
    <w:rsid w:val="004D2110"/>
    <w:rsid w:val="004D2E01"/>
    <w:rsid w:val="004D440C"/>
    <w:rsid w:val="004D453A"/>
    <w:rsid w:val="004D4D6C"/>
    <w:rsid w:val="004D7592"/>
    <w:rsid w:val="004E1D3A"/>
    <w:rsid w:val="004E1F12"/>
    <w:rsid w:val="004E3C33"/>
    <w:rsid w:val="004E48AE"/>
    <w:rsid w:val="004E57E7"/>
    <w:rsid w:val="004E5C45"/>
    <w:rsid w:val="004E6DCA"/>
    <w:rsid w:val="004E7495"/>
    <w:rsid w:val="004E79E6"/>
    <w:rsid w:val="004F0551"/>
    <w:rsid w:val="004F0EC5"/>
    <w:rsid w:val="004F2D06"/>
    <w:rsid w:val="004F4D4C"/>
    <w:rsid w:val="004F6088"/>
    <w:rsid w:val="00501398"/>
    <w:rsid w:val="00501DCF"/>
    <w:rsid w:val="00502806"/>
    <w:rsid w:val="00503815"/>
    <w:rsid w:val="00503DE5"/>
    <w:rsid w:val="00503F3E"/>
    <w:rsid w:val="005050B3"/>
    <w:rsid w:val="0051139D"/>
    <w:rsid w:val="00511643"/>
    <w:rsid w:val="005124D0"/>
    <w:rsid w:val="00513E60"/>
    <w:rsid w:val="0051414D"/>
    <w:rsid w:val="00515A0F"/>
    <w:rsid w:val="00517B11"/>
    <w:rsid w:val="005247A6"/>
    <w:rsid w:val="00524B9E"/>
    <w:rsid w:val="0052542D"/>
    <w:rsid w:val="005255D6"/>
    <w:rsid w:val="005260D9"/>
    <w:rsid w:val="00527C48"/>
    <w:rsid w:val="00532211"/>
    <w:rsid w:val="00532D49"/>
    <w:rsid w:val="005367EE"/>
    <w:rsid w:val="00536E96"/>
    <w:rsid w:val="00540465"/>
    <w:rsid w:val="00540BDD"/>
    <w:rsid w:val="00543905"/>
    <w:rsid w:val="005453D5"/>
    <w:rsid w:val="0054567B"/>
    <w:rsid w:val="005462E3"/>
    <w:rsid w:val="005475B8"/>
    <w:rsid w:val="005525FD"/>
    <w:rsid w:val="00556F1B"/>
    <w:rsid w:val="00557F1D"/>
    <w:rsid w:val="0056018F"/>
    <w:rsid w:val="00560D23"/>
    <w:rsid w:val="00560EED"/>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3B2"/>
    <w:rsid w:val="005C36F9"/>
    <w:rsid w:val="005C3CCE"/>
    <w:rsid w:val="005C4F7D"/>
    <w:rsid w:val="005D3BF3"/>
    <w:rsid w:val="005D46A2"/>
    <w:rsid w:val="005D592A"/>
    <w:rsid w:val="005D594F"/>
    <w:rsid w:val="005D645D"/>
    <w:rsid w:val="005D67BC"/>
    <w:rsid w:val="005D7564"/>
    <w:rsid w:val="005E10D5"/>
    <w:rsid w:val="005E3C44"/>
    <w:rsid w:val="005E4868"/>
    <w:rsid w:val="005E58D1"/>
    <w:rsid w:val="005E59CA"/>
    <w:rsid w:val="005F0D19"/>
    <w:rsid w:val="005F278C"/>
    <w:rsid w:val="005F3814"/>
    <w:rsid w:val="005F3947"/>
    <w:rsid w:val="005F3A6F"/>
    <w:rsid w:val="005F4A87"/>
    <w:rsid w:val="005F5CB5"/>
    <w:rsid w:val="006004C3"/>
    <w:rsid w:val="00600504"/>
    <w:rsid w:val="00601254"/>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285E"/>
    <w:rsid w:val="006143D9"/>
    <w:rsid w:val="006144A8"/>
    <w:rsid w:val="00614838"/>
    <w:rsid w:val="00621629"/>
    <w:rsid w:val="0062187D"/>
    <w:rsid w:val="00621BEA"/>
    <w:rsid w:val="006223A9"/>
    <w:rsid w:val="00626CF0"/>
    <w:rsid w:val="00627625"/>
    <w:rsid w:val="00627D49"/>
    <w:rsid w:val="00630E69"/>
    <w:rsid w:val="00633DDB"/>
    <w:rsid w:val="00636543"/>
    <w:rsid w:val="0063663E"/>
    <w:rsid w:val="006366E2"/>
    <w:rsid w:val="006379B7"/>
    <w:rsid w:val="0064004C"/>
    <w:rsid w:val="00640943"/>
    <w:rsid w:val="00641801"/>
    <w:rsid w:val="006423C1"/>
    <w:rsid w:val="00642486"/>
    <w:rsid w:val="00642524"/>
    <w:rsid w:val="00643199"/>
    <w:rsid w:val="00644750"/>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D23"/>
    <w:rsid w:val="00653F0F"/>
    <w:rsid w:val="0065457B"/>
    <w:rsid w:val="00655C83"/>
    <w:rsid w:val="00656773"/>
    <w:rsid w:val="00657694"/>
    <w:rsid w:val="0066020F"/>
    <w:rsid w:val="00661C59"/>
    <w:rsid w:val="0066227E"/>
    <w:rsid w:val="0066284D"/>
    <w:rsid w:val="00664B53"/>
    <w:rsid w:val="0066532A"/>
    <w:rsid w:val="00665DB6"/>
    <w:rsid w:val="0066649B"/>
    <w:rsid w:val="00666A52"/>
    <w:rsid w:val="00667C19"/>
    <w:rsid w:val="006702EA"/>
    <w:rsid w:val="006713C3"/>
    <w:rsid w:val="006722E4"/>
    <w:rsid w:val="00673259"/>
    <w:rsid w:val="0067407B"/>
    <w:rsid w:val="00675318"/>
    <w:rsid w:val="0067581F"/>
    <w:rsid w:val="00675DFB"/>
    <w:rsid w:val="0067619D"/>
    <w:rsid w:val="0067636E"/>
    <w:rsid w:val="006763D7"/>
    <w:rsid w:val="00676E76"/>
    <w:rsid w:val="00676E93"/>
    <w:rsid w:val="00676FAA"/>
    <w:rsid w:val="00677A07"/>
    <w:rsid w:val="0068052E"/>
    <w:rsid w:val="006807E5"/>
    <w:rsid w:val="00682329"/>
    <w:rsid w:val="00682CC7"/>
    <w:rsid w:val="006840E1"/>
    <w:rsid w:val="0068567B"/>
    <w:rsid w:val="006856DC"/>
    <w:rsid w:val="006860BA"/>
    <w:rsid w:val="006868FA"/>
    <w:rsid w:val="00686F37"/>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6A7"/>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3F6D"/>
    <w:rsid w:val="006E4403"/>
    <w:rsid w:val="006E5037"/>
    <w:rsid w:val="006E5757"/>
    <w:rsid w:val="006E60D1"/>
    <w:rsid w:val="006F67A3"/>
    <w:rsid w:val="006F71FE"/>
    <w:rsid w:val="006F79E2"/>
    <w:rsid w:val="00700D30"/>
    <w:rsid w:val="0070424B"/>
    <w:rsid w:val="007047F5"/>
    <w:rsid w:val="007051FA"/>
    <w:rsid w:val="00706DDF"/>
    <w:rsid w:val="00710ACE"/>
    <w:rsid w:val="00710F8F"/>
    <w:rsid w:val="00712143"/>
    <w:rsid w:val="007126BB"/>
    <w:rsid w:val="00712770"/>
    <w:rsid w:val="007138CD"/>
    <w:rsid w:val="0071391A"/>
    <w:rsid w:val="007146B0"/>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47AC1"/>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764"/>
    <w:rsid w:val="00776BBD"/>
    <w:rsid w:val="0078185A"/>
    <w:rsid w:val="0078330D"/>
    <w:rsid w:val="007838EF"/>
    <w:rsid w:val="00783C35"/>
    <w:rsid w:val="007842E3"/>
    <w:rsid w:val="00787154"/>
    <w:rsid w:val="007876C3"/>
    <w:rsid w:val="00791205"/>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476B"/>
    <w:rsid w:val="007B50D0"/>
    <w:rsid w:val="007B5617"/>
    <w:rsid w:val="007B6104"/>
    <w:rsid w:val="007B6C5A"/>
    <w:rsid w:val="007C0B6F"/>
    <w:rsid w:val="007C2A36"/>
    <w:rsid w:val="007C5DFE"/>
    <w:rsid w:val="007C6E22"/>
    <w:rsid w:val="007C7243"/>
    <w:rsid w:val="007D0613"/>
    <w:rsid w:val="007D081F"/>
    <w:rsid w:val="007D15B8"/>
    <w:rsid w:val="007D1798"/>
    <w:rsid w:val="007D1C62"/>
    <w:rsid w:val="007D1D4F"/>
    <w:rsid w:val="007D2192"/>
    <w:rsid w:val="007D2969"/>
    <w:rsid w:val="007D33BE"/>
    <w:rsid w:val="007D3B30"/>
    <w:rsid w:val="007D4DD5"/>
    <w:rsid w:val="007E0D21"/>
    <w:rsid w:val="007E0E17"/>
    <w:rsid w:val="007E1271"/>
    <w:rsid w:val="007E1E49"/>
    <w:rsid w:val="007E451A"/>
    <w:rsid w:val="007E528D"/>
    <w:rsid w:val="007E6821"/>
    <w:rsid w:val="007E7305"/>
    <w:rsid w:val="007F0709"/>
    <w:rsid w:val="007F0C3F"/>
    <w:rsid w:val="007F153A"/>
    <w:rsid w:val="007F3D26"/>
    <w:rsid w:val="007F5863"/>
    <w:rsid w:val="007F6A22"/>
    <w:rsid w:val="007F74A9"/>
    <w:rsid w:val="007F7A1F"/>
    <w:rsid w:val="008007B7"/>
    <w:rsid w:val="00803C6B"/>
    <w:rsid w:val="00803EEA"/>
    <w:rsid w:val="008053DE"/>
    <w:rsid w:val="00806170"/>
    <w:rsid w:val="00806A9E"/>
    <w:rsid w:val="008079DA"/>
    <w:rsid w:val="00807A29"/>
    <w:rsid w:val="00812369"/>
    <w:rsid w:val="00813316"/>
    <w:rsid w:val="00813B13"/>
    <w:rsid w:val="00814138"/>
    <w:rsid w:val="008150EA"/>
    <w:rsid w:val="00815DF4"/>
    <w:rsid w:val="00817590"/>
    <w:rsid w:val="00820CE6"/>
    <w:rsid w:val="00821192"/>
    <w:rsid w:val="00822878"/>
    <w:rsid w:val="00822ED0"/>
    <w:rsid w:val="00824118"/>
    <w:rsid w:val="00825799"/>
    <w:rsid w:val="00825800"/>
    <w:rsid w:val="00831365"/>
    <w:rsid w:val="008328A5"/>
    <w:rsid w:val="00832A35"/>
    <w:rsid w:val="008332E9"/>
    <w:rsid w:val="0083746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6C8"/>
    <w:rsid w:val="008A175E"/>
    <w:rsid w:val="008A3697"/>
    <w:rsid w:val="008A3D58"/>
    <w:rsid w:val="008A54EB"/>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63C0"/>
    <w:rsid w:val="008D7140"/>
    <w:rsid w:val="008D7321"/>
    <w:rsid w:val="008D7CD4"/>
    <w:rsid w:val="008E000C"/>
    <w:rsid w:val="008E0151"/>
    <w:rsid w:val="008E3B10"/>
    <w:rsid w:val="008E7455"/>
    <w:rsid w:val="008F0D8F"/>
    <w:rsid w:val="008F34B7"/>
    <w:rsid w:val="008F38D3"/>
    <w:rsid w:val="008F39A1"/>
    <w:rsid w:val="008F3A9B"/>
    <w:rsid w:val="008F6326"/>
    <w:rsid w:val="00900729"/>
    <w:rsid w:val="00901420"/>
    <w:rsid w:val="009014F3"/>
    <w:rsid w:val="009019DE"/>
    <w:rsid w:val="009022F0"/>
    <w:rsid w:val="00902FA9"/>
    <w:rsid w:val="00904764"/>
    <w:rsid w:val="00907819"/>
    <w:rsid w:val="00907FF7"/>
    <w:rsid w:val="0091364E"/>
    <w:rsid w:val="00915180"/>
    <w:rsid w:val="0091695B"/>
    <w:rsid w:val="009220E7"/>
    <w:rsid w:val="00923328"/>
    <w:rsid w:val="00923A4A"/>
    <w:rsid w:val="00923C22"/>
    <w:rsid w:val="00930BEF"/>
    <w:rsid w:val="00930F35"/>
    <w:rsid w:val="009317C6"/>
    <w:rsid w:val="00933AEC"/>
    <w:rsid w:val="00934853"/>
    <w:rsid w:val="009350A8"/>
    <w:rsid w:val="009350E9"/>
    <w:rsid w:val="00935848"/>
    <w:rsid w:val="00935B67"/>
    <w:rsid w:val="00936F5C"/>
    <w:rsid w:val="009373AA"/>
    <w:rsid w:val="00937428"/>
    <w:rsid w:val="00937666"/>
    <w:rsid w:val="00937953"/>
    <w:rsid w:val="00937FC7"/>
    <w:rsid w:val="00940EC9"/>
    <w:rsid w:val="009462CE"/>
    <w:rsid w:val="009465EB"/>
    <w:rsid w:val="00946F6A"/>
    <w:rsid w:val="0094725C"/>
    <w:rsid w:val="00953A9A"/>
    <w:rsid w:val="009552ED"/>
    <w:rsid w:val="0095538B"/>
    <w:rsid w:val="00955F8E"/>
    <w:rsid w:val="00962DE8"/>
    <w:rsid w:val="00964633"/>
    <w:rsid w:val="00964FBE"/>
    <w:rsid w:val="00965555"/>
    <w:rsid w:val="009660D2"/>
    <w:rsid w:val="00966705"/>
    <w:rsid w:val="00966887"/>
    <w:rsid w:val="009701F7"/>
    <w:rsid w:val="00970DB0"/>
    <w:rsid w:val="00970DB2"/>
    <w:rsid w:val="00970F50"/>
    <w:rsid w:val="009713B3"/>
    <w:rsid w:val="00972D4A"/>
    <w:rsid w:val="00973525"/>
    <w:rsid w:val="0097782D"/>
    <w:rsid w:val="00983CAA"/>
    <w:rsid w:val="009855F8"/>
    <w:rsid w:val="00985A7D"/>
    <w:rsid w:val="00986BC6"/>
    <w:rsid w:val="00991C7F"/>
    <w:rsid w:val="009926B8"/>
    <w:rsid w:val="00992F1D"/>
    <w:rsid w:val="0099301C"/>
    <w:rsid w:val="009939BB"/>
    <w:rsid w:val="00995235"/>
    <w:rsid w:val="0099799E"/>
    <w:rsid w:val="00997B99"/>
    <w:rsid w:val="009A03FC"/>
    <w:rsid w:val="009A1312"/>
    <w:rsid w:val="009A1F51"/>
    <w:rsid w:val="009A2EE8"/>
    <w:rsid w:val="009A2F5C"/>
    <w:rsid w:val="009A37C8"/>
    <w:rsid w:val="009A48AA"/>
    <w:rsid w:val="009A4BB9"/>
    <w:rsid w:val="009A50DC"/>
    <w:rsid w:val="009A50E7"/>
    <w:rsid w:val="009A5622"/>
    <w:rsid w:val="009A5ED7"/>
    <w:rsid w:val="009A702C"/>
    <w:rsid w:val="009A7DBE"/>
    <w:rsid w:val="009B06A1"/>
    <w:rsid w:val="009B208F"/>
    <w:rsid w:val="009B2717"/>
    <w:rsid w:val="009B4784"/>
    <w:rsid w:val="009B573C"/>
    <w:rsid w:val="009B7214"/>
    <w:rsid w:val="009C1A85"/>
    <w:rsid w:val="009C3EFA"/>
    <w:rsid w:val="009C4D43"/>
    <w:rsid w:val="009C68E0"/>
    <w:rsid w:val="009C7296"/>
    <w:rsid w:val="009D05D2"/>
    <w:rsid w:val="009D0712"/>
    <w:rsid w:val="009D1ACD"/>
    <w:rsid w:val="009D1EBA"/>
    <w:rsid w:val="009D2329"/>
    <w:rsid w:val="009D7619"/>
    <w:rsid w:val="009D79FD"/>
    <w:rsid w:val="009E292F"/>
    <w:rsid w:val="009E45AE"/>
    <w:rsid w:val="009E4CE1"/>
    <w:rsid w:val="009E541F"/>
    <w:rsid w:val="009E6B9C"/>
    <w:rsid w:val="009F0763"/>
    <w:rsid w:val="009F1075"/>
    <w:rsid w:val="009F1E95"/>
    <w:rsid w:val="009F2629"/>
    <w:rsid w:val="009F2C03"/>
    <w:rsid w:val="009F2CB5"/>
    <w:rsid w:val="009F333E"/>
    <w:rsid w:val="009F3595"/>
    <w:rsid w:val="009F6DC4"/>
    <w:rsid w:val="009F7FA0"/>
    <w:rsid w:val="00A001C7"/>
    <w:rsid w:val="00A01C38"/>
    <w:rsid w:val="00A03207"/>
    <w:rsid w:val="00A04135"/>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6CE"/>
    <w:rsid w:val="00A26B86"/>
    <w:rsid w:val="00A2769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4921"/>
    <w:rsid w:val="00A46049"/>
    <w:rsid w:val="00A477A4"/>
    <w:rsid w:val="00A51324"/>
    <w:rsid w:val="00A525DF"/>
    <w:rsid w:val="00A52ADE"/>
    <w:rsid w:val="00A56632"/>
    <w:rsid w:val="00A56AA7"/>
    <w:rsid w:val="00A62F05"/>
    <w:rsid w:val="00A636CD"/>
    <w:rsid w:val="00A65AB4"/>
    <w:rsid w:val="00A660F5"/>
    <w:rsid w:val="00A66D7E"/>
    <w:rsid w:val="00A7023C"/>
    <w:rsid w:val="00A70FC1"/>
    <w:rsid w:val="00A71B50"/>
    <w:rsid w:val="00A7469D"/>
    <w:rsid w:val="00A74BB7"/>
    <w:rsid w:val="00A767FC"/>
    <w:rsid w:val="00A80489"/>
    <w:rsid w:val="00A80999"/>
    <w:rsid w:val="00A813C2"/>
    <w:rsid w:val="00A81F7C"/>
    <w:rsid w:val="00A8262F"/>
    <w:rsid w:val="00A83450"/>
    <w:rsid w:val="00A85411"/>
    <w:rsid w:val="00A85753"/>
    <w:rsid w:val="00A91C78"/>
    <w:rsid w:val="00A91F75"/>
    <w:rsid w:val="00A95133"/>
    <w:rsid w:val="00A95AE7"/>
    <w:rsid w:val="00A97624"/>
    <w:rsid w:val="00AA09A8"/>
    <w:rsid w:val="00AA4A5B"/>
    <w:rsid w:val="00AA4E78"/>
    <w:rsid w:val="00AA6925"/>
    <w:rsid w:val="00AA6A92"/>
    <w:rsid w:val="00AB20EC"/>
    <w:rsid w:val="00AB2365"/>
    <w:rsid w:val="00AB2BE8"/>
    <w:rsid w:val="00AB33CB"/>
    <w:rsid w:val="00AB400C"/>
    <w:rsid w:val="00AB4208"/>
    <w:rsid w:val="00AB47B9"/>
    <w:rsid w:val="00AB4CAE"/>
    <w:rsid w:val="00AB5159"/>
    <w:rsid w:val="00AB7BA4"/>
    <w:rsid w:val="00AB7D52"/>
    <w:rsid w:val="00AC167D"/>
    <w:rsid w:val="00AC304C"/>
    <w:rsid w:val="00AC3D25"/>
    <w:rsid w:val="00AC58AA"/>
    <w:rsid w:val="00AC5D96"/>
    <w:rsid w:val="00AC66AE"/>
    <w:rsid w:val="00AC6DBE"/>
    <w:rsid w:val="00AD0EC2"/>
    <w:rsid w:val="00AD34E5"/>
    <w:rsid w:val="00AD4E8A"/>
    <w:rsid w:val="00AD5E7E"/>
    <w:rsid w:val="00AD6AF5"/>
    <w:rsid w:val="00AD6C03"/>
    <w:rsid w:val="00AD6C62"/>
    <w:rsid w:val="00AD719F"/>
    <w:rsid w:val="00AD7625"/>
    <w:rsid w:val="00AE0AA0"/>
    <w:rsid w:val="00AE1047"/>
    <w:rsid w:val="00AE1127"/>
    <w:rsid w:val="00AE53E7"/>
    <w:rsid w:val="00AE5DA1"/>
    <w:rsid w:val="00AE654A"/>
    <w:rsid w:val="00AE7DD2"/>
    <w:rsid w:val="00AF137E"/>
    <w:rsid w:val="00AF2A8D"/>
    <w:rsid w:val="00AF33AD"/>
    <w:rsid w:val="00AF6AE8"/>
    <w:rsid w:val="00AF74DD"/>
    <w:rsid w:val="00B002EC"/>
    <w:rsid w:val="00B029B7"/>
    <w:rsid w:val="00B036D2"/>
    <w:rsid w:val="00B049C2"/>
    <w:rsid w:val="00B053A5"/>
    <w:rsid w:val="00B053F6"/>
    <w:rsid w:val="00B07AB2"/>
    <w:rsid w:val="00B11272"/>
    <w:rsid w:val="00B122CD"/>
    <w:rsid w:val="00B125B5"/>
    <w:rsid w:val="00B1429D"/>
    <w:rsid w:val="00B14F5B"/>
    <w:rsid w:val="00B159BC"/>
    <w:rsid w:val="00B16C98"/>
    <w:rsid w:val="00B219B3"/>
    <w:rsid w:val="00B21D04"/>
    <w:rsid w:val="00B22C25"/>
    <w:rsid w:val="00B238F1"/>
    <w:rsid w:val="00B242F3"/>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49CD"/>
    <w:rsid w:val="00B4593D"/>
    <w:rsid w:val="00B46789"/>
    <w:rsid w:val="00B50C03"/>
    <w:rsid w:val="00B51FBD"/>
    <w:rsid w:val="00B548D6"/>
    <w:rsid w:val="00B550D1"/>
    <w:rsid w:val="00B55C6C"/>
    <w:rsid w:val="00B60073"/>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DD2"/>
    <w:rsid w:val="00B906E1"/>
    <w:rsid w:val="00B91A16"/>
    <w:rsid w:val="00B92935"/>
    <w:rsid w:val="00B92F3D"/>
    <w:rsid w:val="00B939CC"/>
    <w:rsid w:val="00B94E8A"/>
    <w:rsid w:val="00B960D0"/>
    <w:rsid w:val="00B969E5"/>
    <w:rsid w:val="00BA2AD0"/>
    <w:rsid w:val="00BA41FD"/>
    <w:rsid w:val="00BA7BF8"/>
    <w:rsid w:val="00BA7C5B"/>
    <w:rsid w:val="00BA7DBB"/>
    <w:rsid w:val="00BB0DC0"/>
    <w:rsid w:val="00BB571B"/>
    <w:rsid w:val="00BC2451"/>
    <w:rsid w:val="00BC315D"/>
    <w:rsid w:val="00BC44D5"/>
    <w:rsid w:val="00BC5D08"/>
    <w:rsid w:val="00BC637A"/>
    <w:rsid w:val="00BC7F65"/>
    <w:rsid w:val="00BD2B7F"/>
    <w:rsid w:val="00BD3A13"/>
    <w:rsid w:val="00BD5A0A"/>
    <w:rsid w:val="00BD5A5B"/>
    <w:rsid w:val="00BE1ABA"/>
    <w:rsid w:val="00BE1BD9"/>
    <w:rsid w:val="00BE2DA6"/>
    <w:rsid w:val="00BE32A6"/>
    <w:rsid w:val="00BE6E61"/>
    <w:rsid w:val="00BE7326"/>
    <w:rsid w:val="00BE76B4"/>
    <w:rsid w:val="00BE79B9"/>
    <w:rsid w:val="00BF1080"/>
    <w:rsid w:val="00BF2AD7"/>
    <w:rsid w:val="00BF2F02"/>
    <w:rsid w:val="00BF34E2"/>
    <w:rsid w:val="00BF4582"/>
    <w:rsid w:val="00BF4FCF"/>
    <w:rsid w:val="00BF590F"/>
    <w:rsid w:val="00C0140F"/>
    <w:rsid w:val="00C0493C"/>
    <w:rsid w:val="00C057DB"/>
    <w:rsid w:val="00C07158"/>
    <w:rsid w:val="00C12DD3"/>
    <w:rsid w:val="00C13D29"/>
    <w:rsid w:val="00C17325"/>
    <w:rsid w:val="00C1775F"/>
    <w:rsid w:val="00C202D5"/>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2B7"/>
    <w:rsid w:val="00C35B37"/>
    <w:rsid w:val="00C36461"/>
    <w:rsid w:val="00C37AC2"/>
    <w:rsid w:val="00C37B25"/>
    <w:rsid w:val="00C37D61"/>
    <w:rsid w:val="00C37FC1"/>
    <w:rsid w:val="00C40ABF"/>
    <w:rsid w:val="00C42EB9"/>
    <w:rsid w:val="00C43CAC"/>
    <w:rsid w:val="00C46916"/>
    <w:rsid w:val="00C46C40"/>
    <w:rsid w:val="00C47130"/>
    <w:rsid w:val="00C53355"/>
    <w:rsid w:val="00C542EC"/>
    <w:rsid w:val="00C54358"/>
    <w:rsid w:val="00C603D1"/>
    <w:rsid w:val="00C61D4E"/>
    <w:rsid w:val="00C621CB"/>
    <w:rsid w:val="00C621DE"/>
    <w:rsid w:val="00C6348D"/>
    <w:rsid w:val="00C65856"/>
    <w:rsid w:val="00C65CEC"/>
    <w:rsid w:val="00C663FD"/>
    <w:rsid w:val="00C6699B"/>
    <w:rsid w:val="00C66D31"/>
    <w:rsid w:val="00C7331E"/>
    <w:rsid w:val="00C766A9"/>
    <w:rsid w:val="00C77A07"/>
    <w:rsid w:val="00C81120"/>
    <w:rsid w:val="00C824F4"/>
    <w:rsid w:val="00C8342E"/>
    <w:rsid w:val="00C8373C"/>
    <w:rsid w:val="00C85149"/>
    <w:rsid w:val="00C85767"/>
    <w:rsid w:val="00C86DAC"/>
    <w:rsid w:val="00C9051A"/>
    <w:rsid w:val="00C949D7"/>
    <w:rsid w:val="00C94CF2"/>
    <w:rsid w:val="00C97D79"/>
    <w:rsid w:val="00CA194B"/>
    <w:rsid w:val="00CA2D6E"/>
    <w:rsid w:val="00CA2F28"/>
    <w:rsid w:val="00CA38F7"/>
    <w:rsid w:val="00CA4C38"/>
    <w:rsid w:val="00CA5E71"/>
    <w:rsid w:val="00CA6429"/>
    <w:rsid w:val="00CB06CD"/>
    <w:rsid w:val="00CB3893"/>
    <w:rsid w:val="00CB4A09"/>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6D32"/>
    <w:rsid w:val="00CD7B8F"/>
    <w:rsid w:val="00CD7CFF"/>
    <w:rsid w:val="00CD7E95"/>
    <w:rsid w:val="00CE15C5"/>
    <w:rsid w:val="00CE181C"/>
    <w:rsid w:val="00CE23D2"/>
    <w:rsid w:val="00CE37B7"/>
    <w:rsid w:val="00CE7F93"/>
    <w:rsid w:val="00CF027E"/>
    <w:rsid w:val="00CF0425"/>
    <w:rsid w:val="00CF45E8"/>
    <w:rsid w:val="00CF6589"/>
    <w:rsid w:val="00CF6A9E"/>
    <w:rsid w:val="00CF6FFB"/>
    <w:rsid w:val="00D00C81"/>
    <w:rsid w:val="00D00CBC"/>
    <w:rsid w:val="00D00EA2"/>
    <w:rsid w:val="00D0125A"/>
    <w:rsid w:val="00D03E57"/>
    <w:rsid w:val="00D04E01"/>
    <w:rsid w:val="00D05761"/>
    <w:rsid w:val="00D06039"/>
    <w:rsid w:val="00D06373"/>
    <w:rsid w:val="00D0743B"/>
    <w:rsid w:val="00D12695"/>
    <w:rsid w:val="00D138D9"/>
    <w:rsid w:val="00D16070"/>
    <w:rsid w:val="00D16076"/>
    <w:rsid w:val="00D1773A"/>
    <w:rsid w:val="00D17AB5"/>
    <w:rsid w:val="00D17F2B"/>
    <w:rsid w:val="00D228BA"/>
    <w:rsid w:val="00D23CBB"/>
    <w:rsid w:val="00D23D39"/>
    <w:rsid w:val="00D24243"/>
    <w:rsid w:val="00D25C27"/>
    <w:rsid w:val="00D263C8"/>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359A"/>
    <w:rsid w:val="00D45466"/>
    <w:rsid w:val="00D4697C"/>
    <w:rsid w:val="00D50A3D"/>
    <w:rsid w:val="00D50DD5"/>
    <w:rsid w:val="00D5180B"/>
    <w:rsid w:val="00D54475"/>
    <w:rsid w:val="00D57B89"/>
    <w:rsid w:val="00D61D99"/>
    <w:rsid w:val="00D6345F"/>
    <w:rsid w:val="00D63A24"/>
    <w:rsid w:val="00D71343"/>
    <w:rsid w:val="00D73005"/>
    <w:rsid w:val="00D74246"/>
    <w:rsid w:val="00D7675B"/>
    <w:rsid w:val="00D7701D"/>
    <w:rsid w:val="00D77CE9"/>
    <w:rsid w:val="00D77D67"/>
    <w:rsid w:val="00D80776"/>
    <w:rsid w:val="00D80AB8"/>
    <w:rsid w:val="00D8100A"/>
    <w:rsid w:val="00D81B12"/>
    <w:rsid w:val="00D81F50"/>
    <w:rsid w:val="00D83153"/>
    <w:rsid w:val="00D8320C"/>
    <w:rsid w:val="00D8457C"/>
    <w:rsid w:val="00D86957"/>
    <w:rsid w:val="00D86E88"/>
    <w:rsid w:val="00D87115"/>
    <w:rsid w:val="00D9043A"/>
    <w:rsid w:val="00D907D9"/>
    <w:rsid w:val="00D9153A"/>
    <w:rsid w:val="00D918C3"/>
    <w:rsid w:val="00D91B65"/>
    <w:rsid w:val="00D92949"/>
    <w:rsid w:val="00D932FD"/>
    <w:rsid w:val="00D936B5"/>
    <w:rsid w:val="00D93C10"/>
    <w:rsid w:val="00D94BCC"/>
    <w:rsid w:val="00D95278"/>
    <w:rsid w:val="00D95FF9"/>
    <w:rsid w:val="00D96828"/>
    <w:rsid w:val="00D96872"/>
    <w:rsid w:val="00D96A87"/>
    <w:rsid w:val="00D96E8B"/>
    <w:rsid w:val="00DA0183"/>
    <w:rsid w:val="00DA34CF"/>
    <w:rsid w:val="00DA559D"/>
    <w:rsid w:val="00DA5E52"/>
    <w:rsid w:val="00DA6DE5"/>
    <w:rsid w:val="00DA7A1A"/>
    <w:rsid w:val="00DB0055"/>
    <w:rsid w:val="00DB1420"/>
    <w:rsid w:val="00DB1E1D"/>
    <w:rsid w:val="00DB3A3D"/>
    <w:rsid w:val="00DB69A3"/>
    <w:rsid w:val="00DB7C16"/>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1D96"/>
    <w:rsid w:val="00DE3B00"/>
    <w:rsid w:val="00DE3BD2"/>
    <w:rsid w:val="00DE54C7"/>
    <w:rsid w:val="00DE5AAB"/>
    <w:rsid w:val="00DE5F0A"/>
    <w:rsid w:val="00DE6129"/>
    <w:rsid w:val="00DE61B4"/>
    <w:rsid w:val="00DE7834"/>
    <w:rsid w:val="00DE7CEB"/>
    <w:rsid w:val="00DF0E28"/>
    <w:rsid w:val="00DF1B30"/>
    <w:rsid w:val="00DF1E31"/>
    <w:rsid w:val="00DF2527"/>
    <w:rsid w:val="00DF410B"/>
    <w:rsid w:val="00DF4410"/>
    <w:rsid w:val="00DF457D"/>
    <w:rsid w:val="00DF4836"/>
    <w:rsid w:val="00E03617"/>
    <w:rsid w:val="00E0404A"/>
    <w:rsid w:val="00E05272"/>
    <w:rsid w:val="00E05BC4"/>
    <w:rsid w:val="00E061F5"/>
    <w:rsid w:val="00E1034D"/>
    <w:rsid w:val="00E12358"/>
    <w:rsid w:val="00E12A20"/>
    <w:rsid w:val="00E12A5A"/>
    <w:rsid w:val="00E1323B"/>
    <w:rsid w:val="00E138B0"/>
    <w:rsid w:val="00E141F2"/>
    <w:rsid w:val="00E14CA5"/>
    <w:rsid w:val="00E15C50"/>
    <w:rsid w:val="00E16DD0"/>
    <w:rsid w:val="00E21201"/>
    <w:rsid w:val="00E215EC"/>
    <w:rsid w:val="00E22DD4"/>
    <w:rsid w:val="00E2397E"/>
    <w:rsid w:val="00E23CAF"/>
    <w:rsid w:val="00E24C0E"/>
    <w:rsid w:val="00E26D3F"/>
    <w:rsid w:val="00E27099"/>
    <w:rsid w:val="00E30CFA"/>
    <w:rsid w:val="00E3198C"/>
    <w:rsid w:val="00E34E85"/>
    <w:rsid w:val="00E356A6"/>
    <w:rsid w:val="00E362B2"/>
    <w:rsid w:val="00E4028E"/>
    <w:rsid w:val="00E403CB"/>
    <w:rsid w:val="00E41952"/>
    <w:rsid w:val="00E42133"/>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674D9"/>
    <w:rsid w:val="00E70877"/>
    <w:rsid w:val="00E70E7C"/>
    <w:rsid w:val="00E72478"/>
    <w:rsid w:val="00E7296F"/>
    <w:rsid w:val="00E75340"/>
    <w:rsid w:val="00E764EC"/>
    <w:rsid w:val="00E77032"/>
    <w:rsid w:val="00E80775"/>
    <w:rsid w:val="00E80985"/>
    <w:rsid w:val="00E81870"/>
    <w:rsid w:val="00E838BB"/>
    <w:rsid w:val="00E85459"/>
    <w:rsid w:val="00E86A8F"/>
    <w:rsid w:val="00E87638"/>
    <w:rsid w:val="00E938F1"/>
    <w:rsid w:val="00E93B26"/>
    <w:rsid w:val="00E93E6F"/>
    <w:rsid w:val="00E95B62"/>
    <w:rsid w:val="00E97AC0"/>
    <w:rsid w:val="00EA0A7A"/>
    <w:rsid w:val="00EA1AE6"/>
    <w:rsid w:val="00EA349C"/>
    <w:rsid w:val="00EA3A5A"/>
    <w:rsid w:val="00EA4700"/>
    <w:rsid w:val="00EA4A08"/>
    <w:rsid w:val="00EB2DD2"/>
    <w:rsid w:val="00EB2ECF"/>
    <w:rsid w:val="00EB31F5"/>
    <w:rsid w:val="00EB4523"/>
    <w:rsid w:val="00EB4753"/>
    <w:rsid w:val="00EB5FA5"/>
    <w:rsid w:val="00EB6EB8"/>
    <w:rsid w:val="00EC004F"/>
    <w:rsid w:val="00EC0548"/>
    <w:rsid w:val="00EC33F4"/>
    <w:rsid w:val="00EC4E24"/>
    <w:rsid w:val="00EC5C63"/>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E59"/>
    <w:rsid w:val="00EF0F9C"/>
    <w:rsid w:val="00EF2C2D"/>
    <w:rsid w:val="00EF34C9"/>
    <w:rsid w:val="00EF589A"/>
    <w:rsid w:val="00EF5BAC"/>
    <w:rsid w:val="00EF6102"/>
    <w:rsid w:val="00EF7D91"/>
    <w:rsid w:val="00F001D8"/>
    <w:rsid w:val="00F01EBA"/>
    <w:rsid w:val="00F03FF0"/>
    <w:rsid w:val="00F043EA"/>
    <w:rsid w:val="00F05328"/>
    <w:rsid w:val="00F05410"/>
    <w:rsid w:val="00F05A44"/>
    <w:rsid w:val="00F0610C"/>
    <w:rsid w:val="00F0682F"/>
    <w:rsid w:val="00F0712A"/>
    <w:rsid w:val="00F076A3"/>
    <w:rsid w:val="00F1080A"/>
    <w:rsid w:val="00F11775"/>
    <w:rsid w:val="00F1389E"/>
    <w:rsid w:val="00F13B3F"/>
    <w:rsid w:val="00F13E6D"/>
    <w:rsid w:val="00F144DF"/>
    <w:rsid w:val="00F15F70"/>
    <w:rsid w:val="00F21FA2"/>
    <w:rsid w:val="00F22C94"/>
    <w:rsid w:val="00F22EA2"/>
    <w:rsid w:val="00F25086"/>
    <w:rsid w:val="00F25F56"/>
    <w:rsid w:val="00F26577"/>
    <w:rsid w:val="00F26E7C"/>
    <w:rsid w:val="00F33F3D"/>
    <w:rsid w:val="00F40A62"/>
    <w:rsid w:val="00F41364"/>
    <w:rsid w:val="00F42C21"/>
    <w:rsid w:val="00F44ADD"/>
    <w:rsid w:val="00F45019"/>
    <w:rsid w:val="00F4737D"/>
    <w:rsid w:val="00F479ED"/>
    <w:rsid w:val="00F51546"/>
    <w:rsid w:val="00F51FD9"/>
    <w:rsid w:val="00F532E6"/>
    <w:rsid w:val="00F5391A"/>
    <w:rsid w:val="00F54616"/>
    <w:rsid w:val="00F547AC"/>
    <w:rsid w:val="00F5504E"/>
    <w:rsid w:val="00F57295"/>
    <w:rsid w:val="00F60EC1"/>
    <w:rsid w:val="00F616A8"/>
    <w:rsid w:val="00F61B6C"/>
    <w:rsid w:val="00F624F9"/>
    <w:rsid w:val="00F63E78"/>
    <w:rsid w:val="00F64E2D"/>
    <w:rsid w:val="00F654C6"/>
    <w:rsid w:val="00F65BF6"/>
    <w:rsid w:val="00F6643C"/>
    <w:rsid w:val="00F66AA4"/>
    <w:rsid w:val="00F70A0D"/>
    <w:rsid w:val="00F71653"/>
    <w:rsid w:val="00F7304C"/>
    <w:rsid w:val="00F7521C"/>
    <w:rsid w:val="00F753BD"/>
    <w:rsid w:val="00F75C2B"/>
    <w:rsid w:val="00F766FA"/>
    <w:rsid w:val="00F76776"/>
    <w:rsid w:val="00F77B57"/>
    <w:rsid w:val="00F801AD"/>
    <w:rsid w:val="00F8074F"/>
    <w:rsid w:val="00F80E02"/>
    <w:rsid w:val="00F81090"/>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5FEB"/>
    <w:rsid w:val="00FA680F"/>
    <w:rsid w:val="00FA6ECE"/>
    <w:rsid w:val="00FA6F82"/>
    <w:rsid w:val="00FA77BA"/>
    <w:rsid w:val="00FA7D20"/>
    <w:rsid w:val="00FB104B"/>
    <w:rsid w:val="00FB14CD"/>
    <w:rsid w:val="00FB16CB"/>
    <w:rsid w:val="00FB1945"/>
    <w:rsid w:val="00FB21AB"/>
    <w:rsid w:val="00FB3B9E"/>
    <w:rsid w:val="00FB3CFB"/>
    <w:rsid w:val="00FB422B"/>
    <w:rsid w:val="00FB6D1A"/>
    <w:rsid w:val="00FC0696"/>
    <w:rsid w:val="00FC2109"/>
    <w:rsid w:val="00FC22E1"/>
    <w:rsid w:val="00FC3084"/>
    <w:rsid w:val="00FC42A8"/>
    <w:rsid w:val="00FC7323"/>
    <w:rsid w:val="00FC7BE1"/>
    <w:rsid w:val="00FD10BE"/>
    <w:rsid w:val="00FD1B0D"/>
    <w:rsid w:val="00FD3D46"/>
    <w:rsid w:val="00FD4640"/>
    <w:rsid w:val="00FD4940"/>
    <w:rsid w:val="00FD6CD4"/>
    <w:rsid w:val="00FE1F44"/>
    <w:rsid w:val="00FE2AA6"/>
    <w:rsid w:val="00FE52D8"/>
    <w:rsid w:val="00FE74FF"/>
    <w:rsid w:val="00FF093E"/>
    <w:rsid w:val="00FF0E28"/>
    <w:rsid w:val="00FF13C2"/>
    <w:rsid w:val="00FF1535"/>
    <w:rsid w:val="00FF23E5"/>
    <w:rsid w:val="00FF36B9"/>
    <w:rsid w:val="00FF36D3"/>
    <w:rsid w:val="00FF405F"/>
    <w:rsid w:val="00FF46E3"/>
    <w:rsid w:val="00FF5030"/>
    <w:rsid w:val="00FF5397"/>
    <w:rsid w:val="00FF6A0F"/>
    <w:rsid w:val="00FF6A85"/>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paragraph" w:styleId="NormalWeb">
    <w:name w:val="Normal (Web)"/>
    <w:basedOn w:val="Normal"/>
    <w:uiPriority w:val="99"/>
    <w:semiHidden/>
    <w:unhideWhenUsed/>
    <w:rsid w:val="000F15D7"/>
    <w:pPr>
      <w:spacing w:before="100" w:beforeAutospacing="1" w:after="100" w:afterAutospacing="1"/>
      <w:jc w:val="left"/>
    </w:pPr>
    <w:rPr>
      <w:rFonts w:ascii="Times New Roman" w:eastAsia="Times New Roman" w:hAnsi="Times New Roman"/>
      <w:color w:val="auto"/>
      <w:sz w:val="24"/>
    </w:rPr>
  </w:style>
  <w:style w:type="paragraph" w:styleId="TOCHeading">
    <w:name w:val="TOC Heading"/>
    <w:basedOn w:val="Heading1"/>
    <w:next w:val="Normal"/>
    <w:uiPriority w:val="39"/>
    <w:unhideWhenUsed/>
    <w:qFormat/>
    <w:rsid w:val="004F0551"/>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F0551"/>
    <w:pPr>
      <w:spacing w:after="100"/>
    </w:pPr>
  </w:style>
  <w:style w:type="paragraph" w:styleId="TOC2">
    <w:name w:val="toc 2"/>
    <w:basedOn w:val="Normal"/>
    <w:next w:val="Normal"/>
    <w:autoRedefine/>
    <w:uiPriority w:val="39"/>
    <w:unhideWhenUsed/>
    <w:rsid w:val="004F0551"/>
    <w:pPr>
      <w:spacing w:after="100"/>
      <w:ind w:left="220"/>
    </w:pPr>
  </w:style>
  <w:style w:type="paragraph" w:styleId="TOC3">
    <w:name w:val="toc 3"/>
    <w:basedOn w:val="Normal"/>
    <w:next w:val="Normal"/>
    <w:autoRedefine/>
    <w:uiPriority w:val="39"/>
    <w:unhideWhenUsed/>
    <w:rsid w:val="004F0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1475103419">
          <w:marLeft w:val="1166"/>
          <w:marRight w:val="0"/>
          <w:marTop w:val="0"/>
          <w:marBottom w:val="0"/>
          <w:divBdr>
            <w:top w:val="none" w:sz="0" w:space="0" w:color="auto"/>
            <w:left w:val="none" w:sz="0" w:space="0" w:color="auto"/>
            <w:bottom w:val="none" w:sz="0" w:space="0" w:color="auto"/>
            <w:right w:val="none" w:sz="0" w:space="0" w:color="auto"/>
          </w:divBdr>
        </w:div>
        <w:div w:id="210655591">
          <w:marLeft w:val="1166"/>
          <w:marRight w:val="0"/>
          <w:marTop w:val="0"/>
          <w:marBottom w:val="0"/>
          <w:divBdr>
            <w:top w:val="none" w:sz="0" w:space="0" w:color="auto"/>
            <w:left w:val="none" w:sz="0" w:space="0" w:color="auto"/>
            <w:bottom w:val="none" w:sz="0" w:space="0" w:color="auto"/>
            <w:right w:val="none" w:sz="0" w:space="0" w:color="auto"/>
          </w:divBdr>
        </w:div>
        <w:div w:id="177276054">
          <w:marLeft w:val="1166"/>
          <w:marRight w:val="0"/>
          <w:marTop w:val="0"/>
          <w:marBottom w:val="0"/>
          <w:divBdr>
            <w:top w:val="none" w:sz="0" w:space="0" w:color="auto"/>
            <w:left w:val="none" w:sz="0" w:space="0" w:color="auto"/>
            <w:bottom w:val="none" w:sz="0" w:space="0" w:color="auto"/>
            <w:right w:val="none" w:sz="0" w:space="0" w:color="auto"/>
          </w:divBdr>
        </w:div>
        <w:div w:id="673340375">
          <w:marLeft w:val="1166"/>
          <w:marRight w:val="0"/>
          <w:marTop w:val="0"/>
          <w:marBottom w:val="0"/>
          <w:divBdr>
            <w:top w:val="none" w:sz="0" w:space="0" w:color="auto"/>
            <w:left w:val="none" w:sz="0" w:space="0" w:color="auto"/>
            <w:bottom w:val="none" w:sz="0" w:space="0" w:color="auto"/>
            <w:right w:val="none" w:sz="0" w:space="0" w:color="auto"/>
          </w:divBdr>
        </w:div>
        <w:div w:id="227112565">
          <w:marLeft w:val="1166"/>
          <w:marRight w:val="0"/>
          <w:marTop w:val="0"/>
          <w:marBottom w:val="0"/>
          <w:divBdr>
            <w:top w:val="none" w:sz="0" w:space="0" w:color="auto"/>
            <w:left w:val="none" w:sz="0" w:space="0" w:color="auto"/>
            <w:bottom w:val="none" w:sz="0" w:space="0" w:color="auto"/>
            <w:right w:val="none" w:sz="0" w:space="0" w:color="auto"/>
          </w:divBdr>
        </w:div>
        <w:div w:id="377245392">
          <w:marLeft w:val="1166"/>
          <w:marRight w:val="0"/>
          <w:marTop w:val="0"/>
          <w:marBottom w:val="0"/>
          <w:divBdr>
            <w:top w:val="none" w:sz="0" w:space="0" w:color="auto"/>
            <w:left w:val="none" w:sz="0" w:space="0" w:color="auto"/>
            <w:bottom w:val="none" w:sz="0" w:space="0" w:color="auto"/>
            <w:right w:val="none" w:sz="0" w:space="0" w:color="auto"/>
          </w:divBdr>
        </w:div>
        <w:div w:id="1101606655">
          <w:marLeft w:val="1166"/>
          <w:marRight w:val="0"/>
          <w:marTop w:val="0"/>
          <w:marBottom w:val="0"/>
          <w:divBdr>
            <w:top w:val="none" w:sz="0" w:space="0" w:color="auto"/>
            <w:left w:val="none" w:sz="0" w:space="0" w:color="auto"/>
            <w:bottom w:val="none" w:sz="0" w:space="0" w:color="auto"/>
            <w:right w:val="none" w:sz="0" w:space="0" w:color="auto"/>
          </w:divBdr>
        </w:div>
        <w:div w:id="991299950">
          <w:marLeft w:val="1166"/>
          <w:marRight w:val="0"/>
          <w:marTop w:val="0"/>
          <w:marBottom w:val="0"/>
          <w:divBdr>
            <w:top w:val="none" w:sz="0" w:space="0" w:color="auto"/>
            <w:left w:val="none" w:sz="0" w:space="0" w:color="auto"/>
            <w:bottom w:val="none" w:sz="0" w:space="0" w:color="auto"/>
            <w:right w:val="none" w:sz="0" w:space="0" w:color="auto"/>
          </w:divBdr>
        </w:div>
        <w:div w:id="364066702">
          <w:marLeft w:val="1166"/>
          <w:marRight w:val="0"/>
          <w:marTop w:val="0"/>
          <w:marBottom w:val="0"/>
          <w:divBdr>
            <w:top w:val="none" w:sz="0" w:space="0" w:color="auto"/>
            <w:left w:val="none" w:sz="0" w:space="0" w:color="auto"/>
            <w:bottom w:val="none" w:sz="0" w:space="0" w:color="auto"/>
            <w:right w:val="none" w:sz="0" w:space="0" w:color="auto"/>
          </w:divBdr>
        </w:div>
        <w:div w:id="441385644">
          <w:marLeft w:val="1166"/>
          <w:marRight w:val="0"/>
          <w:marTop w:val="0"/>
          <w:marBottom w:val="0"/>
          <w:divBdr>
            <w:top w:val="none" w:sz="0" w:space="0" w:color="auto"/>
            <w:left w:val="none" w:sz="0" w:space="0" w:color="auto"/>
            <w:bottom w:val="none" w:sz="0" w:space="0" w:color="auto"/>
            <w:right w:val="none" w:sz="0" w:space="0" w:color="auto"/>
          </w:divBdr>
        </w:div>
        <w:div w:id="261228358">
          <w:marLeft w:val="1166"/>
          <w:marRight w:val="0"/>
          <w:marTop w:val="0"/>
          <w:marBottom w:val="0"/>
          <w:divBdr>
            <w:top w:val="none" w:sz="0" w:space="0" w:color="auto"/>
            <w:left w:val="none" w:sz="0" w:space="0" w:color="auto"/>
            <w:bottom w:val="none" w:sz="0" w:space="0" w:color="auto"/>
            <w:right w:val="none" w:sz="0" w:space="0" w:color="auto"/>
          </w:divBdr>
        </w:div>
      </w:divsChild>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55623025">
      <w:bodyDiv w:val="1"/>
      <w:marLeft w:val="0"/>
      <w:marRight w:val="0"/>
      <w:marTop w:val="0"/>
      <w:marBottom w:val="0"/>
      <w:divBdr>
        <w:top w:val="none" w:sz="0" w:space="0" w:color="auto"/>
        <w:left w:val="none" w:sz="0" w:space="0" w:color="auto"/>
        <w:bottom w:val="none" w:sz="0" w:space="0" w:color="auto"/>
        <w:right w:val="none" w:sz="0" w:space="0" w:color="auto"/>
      </w:divBdr>
      <w:divsChild>
        <w:div w:id="702364536">
          <w:marLeft w:val="720"/>
          <w:marRight w:val="0"/>
          <w:marTop w:val="200"/>
          <w:marBottom w:val="0"/>
          <w:divBdr>
            <w:top w:val="none" w:sz="0" w:space="0" w:color="auto"/>
            <w:left w:val="none" w:sz="0" w:space="0" w:color="auto"/>
            <w:bottom w:val="none" w:sz="0" w:space="0" w:color="auto"/>
            <w:right w:val="none" w:sz="0" w:space="0" w:color="auto"/>
          </w:divBdr>
        </w:div>
        <w:div w:id="2080517029">
          <w:marLeft w:val="720"/>
          <w:marRight w:val="0"/>
          <w:marTop w:val="200"/>
          <w:marBottom w:val="0"/>
          <w:divBdr>
            <w:top w:val="none" w:sz="0" w:space="0" w:color="auto"/>
            <w:left w:val="none" w:sz="0" w:space="0" w:color="auto"/>
            <w:bottom w:val="none" w:sz="0" w:space="0" w:color="auto"/>
            <w:right w:val="none" w:sz="0" w:space="0" w:color="auto"/>
          </w:divBdr>
        </w:div>
        <w:div w:id="1149518015">
          <w:marLeft w:val="720"/>
          <w:marRight w:val="0"/>
          <w:marTop w:val="200"/>
          <w:marBottom w:val="0"/>
          <w:divBdr>
            <w:top w:val="none" w:sz="0" w:space="0" w:color="auto"/>
            <w:left w:val="none" w:sz="0" w:space="0" w:color="auto"/>
            <w:bottom w:val="none" w:sz="0" w:space="0" w:color="auto"/>
            <w:right w:val="none" w:sz="0" w:space="0" w:color="auto"/>
          </w:divBdr>
        </w:div>
        <w:div w:id="560823115">
          <w:marLeft w:val="720"/>
          <w:marRight w:val="0"/>
          <w:marTop w:val="200"/>
          <w:marBottom w:val="0"/>
          <w:divBdr>
            <w:top w:val="none" w:sz="0" w:space="0" w:color="auto"/>
            <w:left w:val="none" w:sz="0" w:space="0" w:color="auto"/>
            <w:bottom w:val="none" w:sz="0" w:space="0" w:color="auto"/>
            <w:right w:val="none" w:sz="0" w:space="0" w:color="auto"/>
          </w:divBdr>
        </w:div>
      </w:divsChild>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944262867">
      <w:bodyDiv w:val="1"/>
      <w:marLeft w:val="0"/>
      <w:marRight w:val="0"/>
      <w:marTop w:val="0"/>
      <w:marBottom w:val="0"/>
      <w:divBdr>
        <w:top w:val="none" w:sz="0" w:space="0" w:color="auto"/>
        <w:left w:val="none" w:sz="0" w:space="0" w:color="auto"/>
        <w:bottom w:val="none" w:sz="0" w:space="0" w:color="auto"/>
        <w:right w:val="none" w:sz="0" w:space="0" w:color="auto"/>
      </w:divBdr>
      <w:divsChild>
        <w:div w:id="833106419">
          <w:marLeft w:val="360"/>
          <w:marRight w:val="0"/>
          <w:marTop w:val="200"/>
          <w:marBottom w:val="0"/>
          <w:divBdr>
            <w:top w:val="none" w:sz="0" w:space="0" w:color="auto"/>
            <w:left w:val="none" w:sz="0" w:space="0" w:color="auto"/>
            <w:bottom w:val="none" w:sz="0" w:space="0" w:color="auto"/>
            <w:right w:val="none" w:sz="0" w:space="0" w:color="auto"/>
          </w:divBdr>
        </w:div>
        <w:div w:id="1403874578">
          <w:marLeft w:val="360"/>
          <w:marRight w:val="0"/>
          <w:marTop w:val="200"/>
          <w:marBottom w:val="0"/>
          <w:divBdr>
            <w:top w:val="none" w:sz="0" w:space="0" w:color="auto"/>
            <w:left w:val="none" w:sz="0" w:space="0" w:color="auto"/>
            <w:bottom w:val="none" w:sz="0" w:space="0" w:color="auto"/>
            <w:right w:val="none" w:sz="0" w:space="0" w:color="auto"/>
          </w:divBdr>
        </w:div>
        <w:div w:id="1783845635">
          <w:marLeft w:val="360"/>
          <w:marRight w:val="0"/>
          <w:marTop w:val="200"/>
          <w:marBottom w:val="0"/>
          <w:divBdr>
            <w:top w:val="none" w:sz="0" w:space="0" w:color="auto"/>
            <w:left w:val="none" w:sz="0" w:space="0" w:color="auto"/>
            <w:bottom w:val="none" w:sz="0" w:space="0" w:color="auto"/>
            <w:right w:val="none" w:sz="0" w:space="0" w:color="auto"/>
          </w:divBdr>
        </w:div>
      </w:divsChild>
    </w:div>
    <w:div w:id="1006978682">
      <w:bodyDiv w:val="1"/>
      <w:marLeft w:val="0"/>
      <w:marRight w:val="0"/>
      <w:marTop w:val="0"/>
      <w:marBottom w:val="0"/>
      <w:divBdr>
        <w:top w:val="none" w:sz="0" w:space="0" w:color="auto"/>
        <w:left w:val="none" w:sz="0" w:space="0" w:color="auto"/>
        <w:bottom w:val="none" w:sz="0" w:space="0" w:color="auto"/>
        <w:right w:val="none" w:sz="0" w:space="0" w:color="auto"/>
      </w:divBdr>
      <w:divsChild>
        <w:div w:id="714936070">
          <w:marLeft w:val="1166"/>
          <w:marRight w:val="0"/>
          <w:marTop w:val="0"/>
          <w:marBottom w:val="0"/>
          <w:divBdr>
            <w:top w:val="none" w:sz="0" w:space="0" w:color="auto"/>
            <w:left w:val="none" w:sz="0" w:space="0" w:color="auto"/>
            <w:bottom w:val="none" w:sz="0" w:space="0" w:color="auto"/>
            <w:right w:val="none" w:sz="0" w:space="0" w:color="auto"/>
          </w:divBdr>
        </w:div>
        <w:div w:id="1189832376">
          <w:marLeft w:val="1166"/>
          <w:marRight w:val="0"/>
          <w:marTop w:val="0"/>
          <w:marBottom w:val="0"/>
          <w:divBdr>
            <w:top w:val="none" w:sz="0" w:space="0" w:color="auto"/>
            <w:left w:val="none" w:sz="0" w:space="0" w:color="auto"/>
            <w:bottom w:val="none" w:sz="0" w:space="0" w:color="auto"/>
            <w:right w:val="none" w:sz="0" w:space="0" w:color="auto"/>
          </w:divBdr>
        </w:div>
        <w:div w:id="1407341752">
          <w:marLeft w:val="1166"/>
          <w:marRight w:val="0"/>
          <w:marTop w:val="0"/>
          <w:marBottom w:val="0"/>
          <w:divBdr>
            <w:top w:val="none" w:sz="0" w:space="0" w:color="auto"/>
            <w:left w:val="none" w:sz="0" w:space="0" w:color="auto"/>
            <w:bottom w:val="none" w:sz="0" w:space="0" w:color="auto"/>
            <w:right w:val="none" w:sz="0" w:space="0" w:color="auto"/>
          </w:divBdr>
        </w:div>
        <w:div w:id="386535755">
          <w:marLeft w:val="1166"/>
          <w:marRight w:val="0"/>
          <w:marTop w:val="0"/>
          <w:marBottom w:val="0"/>
          <w:divBdr>
            <w:top w:val="none" w:sz="0" w:space="0" w:color="auto"/>
            <w:left w:val="none" w:sz="0" w:space="0" w:color="auto"/>
            <w:bottom w:val="none" w:sz="0" w:space="0" w:color="auto"/>
            <w:right w:val="none" w:sz="0" w:space="0" w:color="auto"/>
          </w:divBdr>
        </w:div>
        <w:div w:id="1802455837">
          <w:marLeft w:val="1166"/>
          <w:marRight w:val="0"/>
          <w:marTop w:val="0"/>
          <w:marBottom w:val="0"/>
          <w:divBdr>
            <w:top w:val="none" w:sz="0" w:space="0" w:color="auto"/>
            <w:left w:val="none" w:sz="0" w:space="0" w:color="auto"/>
            <w:bottom w:val="none" w:sz="0" w:space="0" w:color="auto"/>
            <w:right w:val="none" w:sz="0" w:space="0" w:color="auto"/>
          </w:divBdr>
        </w:div>
        <w:div w:id="1519466460">
          <w:marLeft w:val="1166"/>
          <w:marRight w:val="0"/>
          <w:marTop w:val="0"/>
          <w:marBottom w:val="0"/>
          <w:divBdr>
            <w:top w:val="none" w:sz="0" w:space="0" w:color="auto"/>
            <w:left w:val="none" w:sz="0" w:space="0" w:color="auto"/>
            <w:bottom w:val="none" w:sz="0" w:space="0" w:color="auto"/>
            <w:right w:val="none" w:sz="0" w:space="0" w:color="auto"/>
          </w:divBdr>
        </w:div>
        <w:div w:id="979650239">
          <w:marLeft w:val="1166"/>
          <w:marRight w:val="0"/>
          <w:marTop w:val="0"/>
          <w:marBottom w:val="0"/>
          <w:divBdr>
            <w:top w:val="none" w:sz="0" w:space="0" w:color="auto"/>
            <w:left w:val="none" w:sz="0" w:space="0" w:color="auto"/>
            <w:bottom w:val="none" w:sz="0" w:space="0" w:color="auto"/>
            <w:right w:val="none" w:sz="0" w:space="0" w:color="auto"/>
          </w:divBdr>
        </w:div>
      </w:divsChild>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813935724">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customXml/itemProps2.xml><?xml version="1.0" encoding="utf-8"?>
<ds:datastoreItem xmlns:ds="http://schemas.openxmlformats.org/officeDocument/2006/customXml" ds:itemID="{3F66A8C4-9EAF-46CA-AC5F-80011DAE7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D911E277-1F60-43DD-A0F2-3CE25B28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2479</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16582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3</cp:revision>
  <cp:lastPrinted>2020-03-11T09:21:00Z</cp:lastPrinted>
  <dcterms:created xsi:type="dcterms:W3CDTF">2021-02-10T17:20:00Z</dcterms:created>
  <dcterms:modified xsi:type="dcterms:W3CDTF">2021-02-10T18:01:00Z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ies>
</file>